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7C8D05" w14:textId="77777777" w:rsidR="00E74FBA" w:rsidRDefault="00E74FBA" w:rsidP="00D838CE">
      <w:pPr>
        <w:suppressAutoHyphens/>
        <w:rPr>
          <w:b/>
          <w:bCs/>
        </w:rPr>
      </w:pPr>
    </w:p>
    <w:p w14:paraId="0B396523" w14:textId="14EFC59B" w:rsidR="004F7BC9" w:rsidRDefault="00D838CE" w:rsidP="00D838CE">
      <w:pPr>
        <w:suppressAutoHyphens/>
        <w:rPr>
          <w:b/>
          <w:bCs/>
        </w:rPr>
      </w:pPr>
      <w:r w:rsidRPr="00D838CE">
        <w:rPr>
          <w:rFonts w:ascii="Calibri" w:hAnsi="Calibri"/>
          <w:iCs/>
          <w:noProof/>
          <w:sz w:val="24"/>
          <w:szCs w:val="24"/>
        </w:rPr>
        <mc:AlternateContent>
          <mc:Choice Requires="wps">
            <w:drawing>
              <wp:anchor distT="45720" distB="45720" distL="114300" distR="114300" simplePos="0" relativeHeight="251694080" behindDoc="0" locked="0" layoutInCell="1" allowOverlap="1" wp14:anchorId="1B212DB1" wp14:editId="6A949354">
                <wp:simplePos x="0" y="0"/>
                <wp:positionH relativeFrom="margin">
                  <wp:posOffset>3437890</wp:posOffset>
                </wp:positionH>
                <wp:positionV relativeFrom="paragraph">
                  <wp:posOffset>912495</wp:posOffset>
                </wp:positionV>
                <wp:extent cx="2657475" cy="11811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1181100"/>
                        </a:xfrm>
                        <a:prstGeom prst="rect">
                          <a:avLst/>
                        </a:prstGeom>
                        <a:solidFill>
                          <a:srgbClr val="FFFFFF"/>
                        </a:solidFill>
                        <a:ln w="9525">
                          <a:noFill/>
                          <a:miter lim="800000"/>
                          <a:headEnd/>
                          <a:tailEnd/>
                        </a:ln>
                      </wps:spPr>
                      <wps:txbx>
                        <w:txbxContent>
                          <w:p w14:paraId="29CFCC68" w14:textId="63ADC8DB" w:rsidR="00D838CE" w:rsidRDefault="005756C5">
                            <w:r w:rsidRPr="005756C5">
                              <w:rPr>
                                <w:noProof/>
                              </w:rPr>
                              <w:drawing>
                                <wp:inline distT="0" distB="0" distL="0" distR="0" wp14:anchorId="2400C40B" wp14:editId="7B0926C0">
                                  <wp:extent cx="2561941" cy="118996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61941" cy="118996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212DB1" id="_x0000_t202" coordsize="21600,21600" o:spt="202" path="m,l,21600r21600,l21600,xe">
                <v:stroke joinstyle="miter"/>
                <v:path gradientshapeok="t" o:connecttype="rect"/>
              </v:shapetype>
              <v:shape id="Text Box 2" o:spid="_x0000_s1026" type="#_x0000_t202" style="position:absolute;margin-left:270.7pt;margin-top:71.85pt;width:209.25pt;height:93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h3XDgIAAPcDAAAOAAAAZHJzL2Uyb0RvYy54bWysU9tu2zAMfR+wfxD0vtgOkiY14hRdugwD&#10;ugvQ7QNkWY6FyaJGKbGzrx+lpGnQvQ3Tg0CK1BF5eLS6G3vDDgq9BlvxYpJzpqyERttdxX98375b&#10;cuaDsI0wYFXFj8rzu/XbN6vBlWoKHZhGISMQ68vBVbwLwZVZ5mWneuEn4JSlYAvYi0Au7rIGxUDo&#10;vcmmeX6TDYCNQ5DKezp9OAX5OuG3rZLha9t6FZipONUW0o5pr+OerVei3KFwnZbnMsQ/VNELbenR&#10;C9SDCILtUf8F1WuJ4KENEwl9Bm2rpUo9UDdF/qqbp044lXohcry70OT/H6z8cnhy35CF8T2MNMDU&#10;hHePIH96ZmHTCbtT94gwdEo09HARKcsG58vz1Ui1L30EqYfP0NCQxT5AAhpb7CMr1CcjdBrA8UK6&#10;GgOTdDi9mS9mizlnkmJFsSyKPI0lE+XzdYc+fFTQs2hUHGmqCV4cHn2I5YjyOSW+5sHoZquNSQ7u&#10;6o1BdhCkgG1aqYNXacayoeK38+k8IVuI95M4eh1IoUb3FV/mcZ00E+n4YJuUEoQ2J5sqMfbMT6Tk&#10;RE4Y65ESI081NEdiCuGkRPo5ZHSAvzkbSIUV97/2AhVn5pMltm+L2SzKNjmz+WJKDl5H6uuIsJKg&#10;Kh44O5mbkKQeebBwT1NpdeLrpZJzraSuROP5J0T5Xvsp6+W/rv8AAAD//wMAUEsDBBQABgAIAAAA&#10;IQAxYlCw4AAAAAsBAAAPAAAAZHJzL2Rvd25yZXYueG1sTI/RToNAEEXfTfyHzZj4YuzSFkqhLI2a&#10;aHxt7Qcs7BSI7Cxht4X+veOTPk7uyb1niv1se3HF0XeOFCwXEQik2pmOGgWnr/fnLQgfNBndO0IF&#10;N/SwL+/vCp0bN9EBr8fQCC4hn2sFbQhDLqWvW7TaL9yAxNnZjVYHPsdGmlFPXG57uYqijbS6I15o&#10;9YBvLdbfx4tVcP6cnpJsqj7CKT3Em1fdpZW7KfX4ML/sQAScwx8Mv/qsDiU7Ve5CxoteQRIvY0Y5&#10;iNcpCCayJMtAVArWqywFWRby/w/lDwAAAP//AwBQSwECLQAUAAYACAAAACEAtoM4kv4AAADhAQAA&#10;EwAAAAAAAAAAAAAAAAAAAAAAW0NvbnRlbnRfVHlwZXNdLnhtbFBLAQItABQABgAIAAAAIQA4/SH/&#10;1gAAAJQBAAALAAAAAAAAAAAAAAAAAC8BAABfcmVscy8ucmVsc1BLAQItABQABgAIAAAAIQAxJh3X&#10;DgIAAPcDAAAOAAAAAAAAAAAAAAAAAC4CAABkcnMvZTJvRG9jLnhtbFBLAQItABQABgAIAAAAIQAx&#10;YlCw4AAAAAsBAAAPAAAAAAAAAAAAAAAAAGgEAABkcnMvZG93bnJldi54bWxQSwUGAAAAAAQABADz&#10;AAAAdQUAAAAA&#10;" stroked="f">
                <v:textbox>
                  <w:txbxContent>
                    <w:p w14:paraId="29CFCC68" w14:textId="63ADC8DB" w:rsidR="00D838CE" w:rsidRDefault="005756C5">
                      <w:r w:rsidRPr="005756C5">
                        <w:rPr>
                          <w:noProof/>
                        </w:rPr>
                        <w:drawing>
                          <wp:inline distT="0" distB="0" distL="0" distR="0" wp14:anchorId="2400C40B" wp14:editId="7B0926C0">
                            <wp:extent cx="2561941" cy="118996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61941" cy="1189967"/>
                                    </a:xfrm>
                                    <a:prstGeom prst="rect">
                                      <a:avLst/>
                                    </a:prstGeom>
                                    <a:noFill/>
                                    <a:ln>
                                      <a:noFill/>
                                    </a:ln>
                                  </pic:spPr>
                                </pic:pic>
                              </a:graphicData>
                            </a:graphic>
                          </wp:inline>
                        </w:drawing>
                      </w:r>
                    </w:p>
                  </w:txbxContent>
                </v:textbox>
                <w10:wrap type="square" anchorx="margin"/>
              </v:shape>
            </w:pict>
          </mc:Fallback>
        </mc:AlternateContent>
      </w:r>
      <w:r w:rsidR="001A732F">
        <w:rPr>
          <w:noProof/>
        </w:rPr>
        <w:drawing>
          <wp:anchor distT="0" distB="0" distL="114300" distR="114300" simplePos="0" relativeHeight="251667456" behindDoc="1" locked="0" layoutInCell="1" allowOverlap="1" wp14:anchorId="6DA6C5BC" wp14:editId="00D0B055">
            <wp:simplePos x="0" y="0"/>
            <wp:positionH relativeFrom="column">
              <wp:posOffset>3510280</wp:posOffset>
            </wp:positionH>
            <wp:positionV relativeFrom="paragraph">
              <wp:posOffset>-127000</wp:posOffset>
            </wp:positionV>
            <wp:extent cx="2519680" cy="770255"/>
            <wp:effectExtent l="0" t="0" r="0" b="0"/>
            <wp:wrapTight wrapText="bothSides">
              <wp:wrapPolygon edited="0">
                <wp:start x="0" y="0"/>
                <wp:lineTo x="0" y="20834"/>
                <wp:lineTo x="21393" y="20834"/>
                <wp:lineTo x="21393" y="0"/>
                <wp:lineTo x="0" y="0"/>
              </wp:wrapPolygon>
            </wp:wrapTight>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ocese Logo (Green) A5 (Use w40mm).jpg"/>
                    <pic:cNvPicPr/>
                  </pic:nvPicPr>
                  <pic:blipFill>
                    <a:blip r:embed="rId12" cstate="print">
                      <a:extLst>
                        <a:ext uri="{28A0092B-C50C-407E-A947-70E740481C1C}">
                          <a14:useLocalDpi xmlns:a14="http://schemas.microsoft.com/office/drawing/2010/main"/>
                        </a:ext>
                      </a:extLst>
                    </a:blip>
                    <a:stretch>
                      <a:fillRect/>
                    </a:stretch>
                  </pic:blipFill>
                  <pic:spPr>
                    <a:xfrm>
                      <a:off x="0" y="0"/>
                      <a:ext cx="2519680" cy="770255"/>
                    </a:xfrm>
                    <a:prstGeom prst="rect">
                      <a:avLst/>
                    </a:prstGeom>
                  </pic:spPr>
                </pic:pic>
              </a:graphicData>
            </a:graphic>
            <wp14:sizeRelH relativeFrom="page">
              <wp14:pctWidth>0</wp14:pctWidth>
            </wp14:sizeRelH>
            <wp14:sizeRelV relativeFrom="page">
              <wp14:pctHeight>0</wp14:pctHeight>
            </wp14:sizeRelV>
          </wp:anchor>
        </w:drawing>
      </w:r>
    </w:p>
    <w:p w14:paraId="33E9ADE8" w14:textId="77777777" w:rsidR="004F7BC9" w:rsidRDefault="004F7BC9" w:rsidP="0068356B">
      <w:pPr>
        <w:suppressAutoHyphens/>
        <w:jc w:val="center"/>
        <w:rPr>
          <w:b/>
          <w:bCs/>
        </w:rPr>
      </w:pPr>
    </w:p>
    <w:p w14:paraId="26C16DFB" w14:textId="3C5C0A66" w:rsidR="004F7BC9" w:rsidRDefault="004F7BC9" w:rsidP="0068356B">
      <w:pPr>
        <w:suppressAutoHyphens/>
        <w:jc w:val="center"/>
        <w:rPr>
          <w:b/>
          <w:bCs/>
        </w:rPr>
      </w:pPr>
    </w:p>
    <w:p w14:paraId="14B8476F" w14:textId="77777777" w:rsidR="004F7BC9" w:rsidRDefault="004F7BC9" w:rsidP="00D838CE">
      <w:pPr>
        <w:suppressAutoHyphens/>
        <w:rPr>
          <w:b/>
          <w:bCs/>
        </w:rPr>
      </w:pPr>
    </w:p>
    <w:p w14:paraId="7C991B54" w14:textId="569A1281" w:rsidR="004F7BC9" w:rsidRDefault="004F7BC9" w:rsidP="0068356B">
      <w:pPr>
        <w:suppressAutoHyphens/>
        <w:jc w:val="center"/>
        <w:rPr>
          <w:b/>
          <w:bCs/>
        </w:rPr>
      </w:pPr>
    </w:p>
    <w:p w14:paraId="18BA5397" w14:textId="3DC43162" w:rsidR="004F7BC9" w:rsidRDefault="004F7BC9" w:rsidP="0068356B">
      <w:pPr>
        <w:suppressAutoHyphens/>
        <w:jc w:val="center"/>
        <w:rPr>
          <w:b/>
          <w:bCs/>
        </w:rPr>
      </w:pPr>
    </w:p>
    <w:p w14:paraId="3F2574E3" w14:textId="77777777" w:rsidR="004F7BC9" w:rsidRDefault="004F7BC9" w:rsidP="0068356B">
      <w:pPr>
        <w:suppressAutoHyphens/>
        <w:jc w:val="center"/>
        <w:rPr>
          <w:b/>
          <w:bCs/>
        </w:rPr>
      </w:pPr>
    </w:p>
    <w:p w14:paraId="1B0208AD" w14:textId="77777777" w:rsidR="004F7BC9" w:rsidRDefault="004F7BC9" w:rsidP="0068356B">
      <w:pPr>
        <w:suppressAutoHyphens/>
        <w:jc w:val="center"/>
        <w:rPr>
          <w:b/>
          <w:bCs/>
        </w:rPr>
      </w:pPr>
    </w:p>
    <w:p w14:paraId="38139104" w14:textId="77777777" w:rsidR="004F7BC9" w:rsidRDefault="004F7BC9" w:rsidP="0068356B">
      <w:pPr>
        <w:suppressAutoHyphens/>
        <w:jc w:val="center"/>
        <w:rPr>
          <w:b/>
          <w:bCs/>
        </w:rPr>
      </w:pPr>
    </w:p>
    <w:p w14:paraId="61AF1AD2" w14:textId="00682DAE" w:rsidR="004F7BC9" w:rsidRPr="00167CAB" w:rsidRDefault="004F7BC9" w:rsidP="004F7BC9">
      <w:pPr>
        <w:jc w:val="center"/>
        <w:rPr>
          <w:rFonts w:asciiTheme="majorHAnsi" w:hAnsiTheme="majorHAnsi"/>
          <w:color w:val="004990"/>
          <w:sz w:val="48"/>
          <w:szCs w:val="56"/>
        </w:rPr>
      </w:pPr>
    </w:p>
    <w:p w14:paraId="15A4D85D" w14:textId="77777777" w:rsidR="004F7BC9" w:rsidRPr="00167CAB" w:rsidRDefault="004F7BC9" w:rsidP="0068356B">
      <w:pPr>
        <w:suppressAutoHyphens/>
        <w:jc w:val="center"/>
        <w:rPr>
          <w:b/>
          <w:bCs/>
          <w:sz w:val="18"/>
        </w:rPr>
      </w:pPr>
    </w:p>
    <w:p w14:paraId="700D14BD" w14:textId="77777777" w:rsidR="004F7BC9" w:rsidRDefault="004F7BC9" w:rsidP="0068356B">
      <w:pPr>
        <w:suppressAutoHyphens/>
        <w:jc w:val="center"/>
        <w:rPr>
          <w:b/>
          <w:bCs/>
        </w:rPr>
      </w:pPr>
    </w:p>
    <w:p w14:paraId="40E19643" w14:textId="74E2FEBD" w:rsidR="004F7BC9" w:rsidRDefault="004F7BC9" w:rsidP="0068356B">
      <w:pPr>
        <w:suppressAutoHyphens/>
        <w:jc w:val="center"/>
        <w:rPr>
          <w:b/>
          <w:bCs/>
        </w:rPr>
      </w:pPr>
    </w:p>
    <w:p w14:paraId="294E6F11" w14:textId="77777777" w:rsidR="004F7BC9" w:rsidRDefault="004F7BC9" w:rsidP="0068356B">
      <w:pPr>
        <w:suppressAutoHyphens/>
        <w:jc w:val="center"/>
        <w:rPr>
          <w:b/>
          <w:bCs/>
        </w:rPr>
      </w:pPr>
    </w:p>
    <w:p w14:paraId="4107BA24" w14:textId="77777777" w:rsidR="004F7BC9" w:rsidRDefault="004F7BC9" w:rsidP="0068356B">
      <w:pPr>
        <w:suppressAutoHyphens/>
        <w:jc w:val="center"/>
        <w:rPr>
          <w:b/>
          <w:bCs/>
        </w:rPr>
      </w:pPr>
    </w:p>
    <w:p w14:paraId="607CBE2F" w14:textId="77777777" w:rsidR="004F7BC9" w:rsidRDefault="004F7BC9" w:rsidP="0068356B">
      <w:pPr>
        <w:suppressAutoHyphens/>
        <w:jc w:val="center"/>
        <w:rPr>
          <w:b/>
          <w:bCs/>
        </w:rPr>
      </w:pPr>
    </w:p>
    <w:p w14:paraId="2C98F960" w14:textId="77777777" w:rsidR="004F7BC9" w:rsidRDefault="004F7BC9" w:rsidP="0068356B">
      <w:pPr>
        <w:suppressAutoHyphens/>
        <w:jc w:val="center"/>
        <w:rPr>
          <w:b/>
          <w:bCs/>
        </w:rPr>
      </w:pPr>
    </w:p>
    <w:p w14:paraId="03A3ABB9" w14:textId="77777777" w:rsidR="004F7BC9" w:rsidRDefault="004F7BC9" w:rsidP="0068356B">
      <w:pPr>
        <w:suppressAutoHyphens/>
        <w:jc w:val="center"/>
        <w:rPr>
          <w:b/>
          <w:bCs/>
        </w:rPr>
      </w:pPr>
    </w:p>
    <w:p w14:paraId="38FF9580" w14:textId="148929C2" w:rsidR="004F7BC9" w:rsidRDefault="004F7BC9" w:rsidP="0068356B">
      <w:pPr>
        <w:suppressAutoHyphens/>
        <w:jc w:val="center"/>
        <w:rPr>
          <w:b/>
          <w:bCs/>
        </w:rPr>
      </w:pPr>
    </w:p>
    <w:p w14:paraId="4017194E" w14:textId="77777777" w:rsidR="004F7BC9" w:rsidRDefault="004F7BC9" w:rsidP="0068356B">
      <w:pPr>
        <w:suppressAutoHyphens/>
        <w:jc w:val="center"/>
        <w:rPr>
          <w:b/>
          <w:bCs/>
        </w:rPr>
      </w:pPr>
    </w:p>
    <w:p w14:paraId="51329BF4" w14:textId="77777777" w:rsidR="004F7BC9" w:rsidRDefault="004F7BC9" w:rsidP="0068356B">
      <w:pPr>
        <w:suppressAutoHyphens/>
        <w:jc w:val="center"/>
        <w:rPr>
          <w:b/>
          <w:bCs/>
        </w:rPr>
      </w:pPr>
    </w:p>
    <w:p w14:paraId="1D95B895" w14:textId="7B170484" w:rsidR="004F7BC9" w:rsidRDefault="004F7BC9" w:rsidP="0068356B">
      <w:pPr>
        <w:suppressAutoHyphens/>
        <w:jc w:val="center"/>
        <w:rPr>
          <w:b/>
          <w:bCs/>
        </w:rPr>
      </w:pPr>
    </w:p>
    <w:p w14:paraId="13D6F6E9" w14:textId="77777777" w:rsidR="00167CAB" w:rsidRDefault="00167CAB" w:rsidP="004F7BC9">
      <w:pPr>
        <w:suppressAutoHyphens/>
        <w:jc w:val="right"/>
        <w:rPr>
          <w:b/>
          <w:bCs/>
          <w:noProof/>
        </w:rPr>
      </w:pPr>
    </w:p>
    <w:p w14:paraId="38CB06C3" w14:textId="0EE2E757" w:rsidR="00167CAB" w:rsidRDefault="00167CAB" w:rsidP="004F7BC9">
      <w:pPr>
        <w:suppressAutoHyphens/>
        <w:jc w:val="right"/>
        <w:rPr>
          <w:b/>
          <w:bCs/>
          <w:noProof/>
        </w:rPr>
      </w:pPr>
    </w:p>
    <w:p w14:paraId="5FCF3091" w14:textId="77777777" w:rsidR="00167CAB" w:rsidRDefault="00167CAB" w:rsidP="004F7BC9">
      <w:pPr>
        <w:suppressAutoHyphens/>
        <w:jc w:val="right"/>
        <w:rPr>
          <w:b/>
          <w:bCs/>
          <w:noProof/>
        </w:rPr>
      </w:pPr>
    </w:p>
    <w:p w14:paraId="2A8720B1" w14:textId="77777777" w:rsidR="00167CAB" w:rsidRDefault="00167CAB" w:rsidP="004F7BC9">
      <w:pPr>
        <w:suppressAutoHyphens/>
        <w:jc w:val="right"/>
        <w:rPr>
          <w:b/>
          <w:bCs/>
          <w:noProof/>
        </w:rPr>
      </w:pPr>
    </w:p>
    <w:p w14:paraId="1CFDDD00" w14:textId="77777777" w:rsidR="00167CAB" w:rsidRDefault="00167CAB" w:rsidP="004F7BC9">
      <w:pPr>
        <w:suppressAutoHyphens/>
        <w:jc w:val="right"/>
        <w:rPr>
          <w:b/>
          <w:bCs/>
        </w:rPr>
      </w:pPr>
    </w:p>
    <w:p w14:paraId="52141367" w14:textId="41259B5F" w:rsidR="00323FF7" w:rsidRDefault="00323FF7" w:rsidP="004F7BC9">
      <w:pPr>
        <w:pStyle w:val="NormalWeb"/>
        <w:spacing w:before="2" w:after="2"/>
        <w:jc w:val="center"/>
        <w:rPr>
          <w:rFonts w:ascii="Franklin Gothic Book" w:hAnsi="Franklin Gothic Book"/>
          <w:i/>
          <w:iCs/>
          <w:sz w:val="22"/>
          <w:szCs w:val="22"/>
        </w:rPr>
      </w:pPr>
    </w:p>
    <w:p w14:paraId="67393E6B" w14:textId="77777777" w:rsidR="00EE3D44" w:rsidRDefault="00EE3D44" w:rsidP="00EE3D44">
      <w:pPr>
        <w:pStyle w:val="NormalWeb"/>
        <w:spacing w:before="2" w:after="2"/>
        <w:jc w:val="center"/>
        <w:rPr>
          <w:rFonts w:ascii="Franklin Gothic Book" w:hAnsi="Franklin Gothic Book"/>
          <w:i/>
          <w:iCs/>
          <w:sz w:val="22"/>
          <w:szCs w:val="22"/>
        </w:rPr>
      </w:pPr>
    </w:p>
    <w:p w14:paraId="1A1C6D35" w14:textId="76FC59D2" w:rsidR="004F7BC9" w:rsidRDefault="004F7BC9" w:rsidP="00EE3D44">
      <w:pPr>
        <w:pStyle w:val="NormalWeb"/>
        <w:spacing w:before="2" w:after="2"/>
        <w:jc w:val="center"/>
        <w:rPr>
          <w:rFonts w:ascii="Franklin Gothic Book" w:hAnsi="Franklin Gothic Book"/>
          <w:i/>
          <w:iCs/>
          <w:sz w:val="22"/>
          <w:szCs w:val="22"/>
        </w:rPr>
      </w:pPr>
    </w:p>
    <w:p w14:paraId="4F965807" w14:textId="77777777" w:rsidR="004F7BC9" w:rsidRDefault="004F7BC9" w:rsidP="004F7BC9">
      <w:pPr>
        <w:pStyle w:val="NormalWeb"/>
        <w:spacing w:before="2" w:after="2"/>
        <w:jc w:val="both"/>
        <w:rPr>
          <w:rFonts w:ascii="Franklin Gothic Book" w:hAnsi="Franklin Gothic Book"/>
          <w:i/>
          <w:iCs/>
          <w:sz w:val="22"/>
          <w:szCs w:val="22"/>
        </w:rPr>
      </w:pPr>
    </w:p>
    <w:p w14:paraId="55BBF336" w14:textId="77777777" w:rsidR="004F7BC9" w:rsidRDefault="004F7BC9" w:rsidP="00167CAB">
      <w:pPr>
        <w:pStyle w:val="NormalWeb"/>
        <w:spacing w:before="2" w:after="2"/>
        <w:jc w:val="right"/>
        <w:rPr>
          <w:rFonts w:ascii="Franklin Gothic Book" w:hAnsi="Franklin Gothic Book"/>
          <w:i/>
          <w:iCs/>
          <w:sz w:val="22"/>
          <w:szCs w:val="22"/>
        </w:rPr>
      </w:pPr>
    </w:p>
    <w:p w14:paraId="266E4353" w14:textId="6E6217B0" w:rsidR="001A3584" w:rsidRDefault="001A3584" w:rsidP="001A3584">
      <w:pPr>
        <w:pStyle w:val="NormalWeb"/>
        <w:spacing w:before="2" w:after="2"/>
        <w:jc w:val="right"/>
        <w:rPr>
          <w:rFonts w:ascii="Calibri" w:hAnsi="Calibri"/>
          <w:i/>
          <w:iCs/>
          <w:sz w:val="24"/>
          <w:szCs w:val="24"/>
        </w:rPr>
      </w:pPr>
    </w:p>
    <w:p w14:paraId="6F197F6C" w14:textId="583DC8A9" w:rsidR="001A3584" w:rsidRDefault="005B1284" w:rsidP="004F7BC9">
      <w:pPr>
        <w:pStyle w:val="NormalWeb"/>
        <w:spacing w:before="2" w:after="2"/>
        <w:jc w:val="both"/>
        <w:rPr>
          <w:rFonts w:ascii="Calibri" w:hAnsi="Calibri"/>
          <w:i/>
          <w:iCs/>
          <w:sz w:val="24"/>
          <w:szCs w:val="24"/>
        </w:rPr>
      </w:pPr>
      <w:r>
        <w:rPr>
          <w:noProof/>
        </w:rPr>
        <mc:AlternateContent>
          <mc:Choice Requires="wps">
            <w:drawing>
              <wp:anchor distT="0" distB="0" distL="114300" distR="114300" simplePos="0" relativeHeight="251657216" behindDoc="0" locked="0" layoutInCell="1" allowOverlap="1" wp14:anchorId="0E608A17" wp14:editId="73FC3EC7">
                <wp:simplePos x="0" y="0"/>
                <wp:positionH relativeFrom="column">
                  <wp:posOffset>-933450</wp:posOffset>
                </wp:positionH>
                <wp:positionV relativeFrom="paragraph">
                  <wp:posOffset>193675</wp:posOffset>
                </wp:positionV>
                <wp:extent cx="5505450" cy="1133475"/>
                <wp:effectExtent l="0" t="0" r="19050" b="28575"/>
                <wp:wrapNone/>
                <wp:docPr id="4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0" cy="1133475"/>
                        </a:xfrm>
                        <a:prstGeom prst="rect">
                          <a:avLst/>
                        </a:prstGeom>
                        <a:solidFill>
                          <a:srgbClr val="78A22F"/>
                        </a:solidFill>
                        <a:ln w="9525">
                          <a:solidFill>
                            <a:schemeClr val="bg1"/>
                          </a:solidFill>
                          <a:miter lim="800000"/>
                          <a:headEnd/>
                          <a:tailEnd/>
                        </a:ln>
                      </wps:spPr>
                      <wps:txbx>
                        <w:txbxContent>
                          <w:p w14:paraId="777154A8" w14:textId="14CF14F6" w:rsidR="00D838CE" w:rsidRPr="00090699" w:rsidRDefault="00D838CE" w:rsidP="001A732F">
                            <w:pPr>
                              <w:rPr>
                                <w:rFonts w:asciiTheme="majorHAnsi" w:hAnsiTheme="majorHAnsi"/>
                                <w:b/>
                                <w:color w:val="D9D9D9" w:themeColor="background1" w:themeShade="D9"/>
                                <w:sz w:val="68"/>
                                <w:szCs w:val="68"/>
                              </w:rPr>
                            </w:pPr>
                            <w:r>
                              <w:rPr>
                                <w:rFonts w:asciiTheme="majorHAnsi" w:hAnsiTheme="majorHAnsi"/>
                                <w:b/>
                                <w:color w:val="D9D9D9" w:themeColor="background1" w:themeShade="D9"/>
                                <w:sz w:val="68"/>
                                <w:szCs w:val="68"/>
                              </w:rPr>
                              <w:t>Head of Communications and Engagement</w:t>
                            </w:r>
                          </w:p>
                          <w:p w14:paraId="51C9B128" w14:textId="77777777" w:rsidR="00D838CE" w:rsidRPr="001A732F" w:rsidRDefault="00D838CE" w:rsidP="001A732F">
                            <w:pPr>
                              <w:rPr>
                                <w:rFonts w:asciiTheme="majorHAnsi" w:hAnsiTheme="majorHAnsi"/>
                                <w:b/>
                                <w:color w:val="FFFFFF" w:themeColor="background1"/>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608A17" id="_x0000_s1027" type="#_x0000_t202" style="position:absolute;left:0;text-align:left;margin-left:-73.5pt;margin-top:15.25pt;width:433.5pt;height:89.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65mHAIAACYEAAAOAAAAZHJzL2Uyb0RvYy54bWysU9tu2zAMfR+wfxD0vvjSeE2NOEWWLsOA&#10;7gJ0+wBZlm1hsuhJSuzs60vJbpp2b8P8IJCmdEgeHq5vx06RozBWgi5osogpEZpDJXVT0J8/9u9W&#10;lFjHdMUUaFHQk7D0dvP2zXroc5FCC6oShiCItvnQF7R1rs+jyPJWdMwuoBcagzWYjjl0TRNVhg2I&#10;3qkojeP30QCm6g1wYS3+vZuCdBPw61pw962urXBEFRRrc+E04Sz9GW3WLG8M61vJ5zLYP1TRMakx&#10;6RnqjjlGDkb+BdVJbsBC7RYcugjqWnIResBukvhVNw8t60XoBcmx/Zkm+/9g+dfjQ//dEDd+gBEH&#10;GJqw/T3wX5Zo2LVMN2JrDAytYBUmTjxl0dDbfH7qqba59SDl8AUqHDI7OAhAY206zwr2SRAdB3A6&#10;ky5GRzj+zLI4W2YY4hhLkqur5XUWcrD86XlvrPskoCPeKKjBqQZ4dry3zpfD8qcrPpsFJau9VCo4&#10;pil3ypAjQwVcr7Zpup/RX1xTmgwFvcnSbGLgBYQXoziDlM3EwatEnXSoZCW7gq5i/03a8rR91FXQ&#10;mWNSTTZWrPTMo6duItGN5UhkNZPsaS2hOiGxBibh4qKh0YL5Q8mAoi2o/X1gRlCiPmsczk2yXHqV&#10;B2eZXafomMtIeRlhmiNUQR0lk7lzYTM8bRq2OMRaBnqfK5lLRjEG1ufF8Wq/9MOt5/XePAIAAP//&#10;AwBQSwMEFAAGAAgAAAAhAM1AN8XgAAAACwEAAA8AAABkcnMvZG93bnJldi54bWxMj8FOwzAQRO9I&#10;/IO1SNxau6UQGrKpqooeQEWIFu5uvCQRsR3Zbhr+nuUEx9GMZt4Uq9F2YqAQW+8QZlMFglzlTetq&#10;hPfDdnIPIibtjO68I4RvirAqLy8KnRt/dm807FMtuMTFXCM0KfW5lLFqyOo49T059j59sDqxDLU0&#10;QZ+53HZyrtSdtLp1vNDonjYNVV/7k0V4ko/ZVqmPNiwXm6F/fV7vXg414vXVuH4AkWhMf2H4xWd0&#10;KJnp6E/ORNEhTGaLjM8khBt1C4ITGQ+COCLM1VKBLAv5/0P5AwAA//8DAFBLAQItABQABgAIAAAA&#10;IQC2gziS/gAAAOEBAAATAAAAAAAAAAAAAAAAAAAAAABbQ29udGVudF9UeXBlc10ueG1sUEsBAi0A&#10;FAAGAAgAAAAhADj9If/WAAAAlAEAAAsAAAAAAAAAAAAAAAAALwEAAF9yZWxzLy5yZWxzUEsBAi0A&#10;FAAGAAgAAAAhAHxDrmYcAgAAJgQAAA4AAAAAAAAAAAAAAAAALgIAAGRycy9lMm9Eb2MueG1sUEsB&#10;Ai0AFAAGAAgAAAAhAM1AN8XgAAAACwEAAA8AAAAAAAAAAAAAAAAAdgQAAGRycy9kb3ducmV2Lnht&#10;bFBLBQYAAAAABAAEAPMAAACDBQAAAAA=&#10;" fillcolor="#78a22f" strokecolor="white [3212]">
                <v:textbox>
                  <w:txbxContent>
                    <w:p w14:paraId="777154A8" w14:textId="14CF14F6" w:rsidR="00D838CE" w:rsidRPr="00090699" w:rsidRDefault="00D838CE" w:rsidP="001A732F">
                      <w:pPr>
                        <w:rPr>
                          <w:rFonts w:asciiTheme="majorHAnsi" w:hAnsiTheme="majorHAnsi"/>
                          <w:b/>
                          <w:color w:val="D9D9D9" w:themeColor="background1" w:themeShade="D9"/>
                          <w:sz w:val="68"/>
                          <w:szCs w:val="68"/>
                        </w:rPr>
                      </w:pPr>
                      <w:r>
                        <w:rPr>
                          <w:rFonts w:asciiTheme="majorHAnsi" w:hAnsiTheme="majorHAnsi"/>
                          <w:b/>
                          <w:color w:val="D9D9D9" w:themeColor="background1" w:themeShade="D9"/>
                          <w:sz w:val="68"/>
                          <w:szCs w:val="68"/>
                        </w:rPr>
                        <w:t>Head of Communications and Engagement</w:t>
                      </w:r>
                    </w:p>
                    <w:p w14:paraId="51C9B128" w14:textId="77777777" w:rsidR="00D838CE" w:rsidRPr="001A732F" w:rsidRDefault="00D838CE" w:rsidP="001A732F">
                      <w:pPr>
                        <w:rPr>
                          <w:rFonts w:asciiTheme="majorHAnsi" w:hAnsiTheme="majorHAnsi"/>
                          <w:b/>
                          <w:color w:val="FFFFFF" w:themeColor="background1"/>
                          <w:sz w:val="32"/>
                          <w:szCs w:val="32"/>
                        </w:rPr>
                      </w:pPr>
                    </w:p>
                  </w:txbxContent>
                </v:textbox>
              </v:shape>
            </w:pict>
          </mc:Fallback>
        </mc:AlternateContent>
      </w:r>
    </w:p>
    <w:p w14:paraId="403A3BE2" w14:textId="5653E753" w:rsidR="001A732F" w:rsidRDefault="00ED6391">
      <w:pPr>
        <w:spacing w:after="200" w:line="276" w:lineRule="auto"/>
        <w:rPr>
          <w:rFonts w:ascii="Calibri" w:hAnsi="Calibri"/>
          <w:iCs/>
          <w:sz w:val="24"/>
          <w:szCs w:val="24"/>
          <w:lang w:eastAsia="en-US"/>
        </w:rPr>
      </w:pPr>
      <w:r w:rsidRPr="001A732F">
        <w:rPr>
          <w:rFonts w:ascii="Calibri" w:hAnsi="Calibri"/>
          <w:iCs/>
          <w:noProof/>
          <w:sz w:val="24"/>
          <w:szCs w:val="24"/>
        </w:rPr>
        <mc:AlternateContent>
          <mc:Choice Requires="wps">
            <w:drawing>
              <wp:anchor distT="0" distB="0" distL="114300" distR="114300" simplePos="0" relativeHeight="251659264" behindDoc="0" locked="0" layoutInCell="1" allowOverlap="1" wp14:anchorId="6404FF0A" wp14:editId="3C261568">
                <wp:simplePos x="0" y="0"/>
                <wp:positionH relativeFrom="column">
                  <wp:posOffset>-914400</wp:posOffset>
                </wp:positionH>
                <wp:positionV relativeFrom="paragraph">
                  <wp:posOffset>1217930</wp:posOffset>
                </wp:positionV>
                <wp:extent cx="5486400" cy="548640"/>
                <wp:effectExtent l="0" t="0" r="0" b="38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548640"/>
                        </a:xfrm>
                        <a:prstGeom prst="rect">
                          <a:avLst/>
                        </a:prstGeom>
                        <a:solidFill>
                          <a:schemeClr val="bg1">
                            <a:lumMod val="85000"/>
                          </a:schemeClr>
                        </a:solidFill>
                        <a:ln w="9525">
                          <a:noFill/>
                          <a:miter lim="800000"/>
                          <a:headEnd/>
                          <a:tailEnd/>
                        </a:ln>
                      </wps:spPr>
                      <wps:txbx>
                        <w:txbxContent>
                          <w:p w14:paraId="2094D322" w14:textId="42EF6CA8" w:rsidR="00D838CE" w:rsidRPr="007B7B05" w:rsidRDefault="00400DB9" w:rsidP="001A732F">
                            <w:pPr>
                              <w:shd w:val="clear" w:color="auto" w:fill="D9D9D9" w:themeFill="background1" w:themeFillShade="D9"/>
                              <w:rPr>
                                <w:rFonts w:asciiTheme="majorHAnsi" w:hAnsiTheme="majorHAnsi"/>
                                <w:b/>
                                <w:color w:val="78A22F"/>
                                <w:sz w:val="52"/>
                                <w:szCs w:val="52"/>
                              </w:rPr>
                            </w:pPr>
                            <w:r>
                              <w:rPr>
                                <w:rFonts w:asciiTheme="majorHAnsi" w:hAnsiTheme="majorHAnsi"/>
                                <w:b/>
                                <w:color w:val="78A22F"/>
                                <w:sz w:val="52"/>
                                <w:szCs w:val="52"/>
                              </w:rPr>
                              <w:t xml:space="preserve"> </w:t>
                            </w:r>
                            <w:r w:rsidR="00D838CE" w:rsidRPr="007B7B05">
                              <w:rPr>
                                <w:rFonts w:asciiTheme="majorHAnsi" w:hAnsiTheme="majorHAnsi"/>
                                <w:b/>
                                <w:color w:val="78A22F"/>
                                <w:sz w:val="52"/>
                                <w:szCs w:val="52"/>
                              </w:rPr>
                              <w:t xml:space="preserve">Application Pack </w:t>
                            </w:r>
                            <w:r w:rsidR="00593E70">
                              <w:rPr>
                                <w:rFonts w:asciiTheme="majorHAnsi" w:hAnsiTheme="majorHAnsi"/>
                                <w:b/>
                                <w:color w:val="78A22F"/>
                                <w:sz w:val="52"/>
                                <w:szCs w:val="52"/>
                              </w:rPr>
                              <w:t>Jan</w:t>
                            </w:r>
                            <w:r w:rsidR="00D838CE">
                              <w:rPr>
                                <w:rFonts w:asciiTheme="majorHAnsi" w:hAnsiTheme="majorHAnsi"/>
                                <w:b/>
                                <w:color w:val="78A22F"/>
                                <w:sz w:val="52"/>
                                <w:szCs w:val="52"/>
                              </w:rPr>
                              <w:t xml:space="preserve"> 202</w:t>
                            </w:r>
                            <w:r w:rsidR="00593E70">
                              <w:rPr>
                                <w:rFonts w:asciiTheme="majorHAnsi" w:hAnsiTheme="majorHAnsi"/>
                                <w:b/>
                                <w:color w:val="78A22F"/>
                                <w:sz w:val="52"/>
                                <w:szCs w:val="52"/>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04FF0A" id="_x0000_s1028" type="#_x0000_t202" style="position:absolute;margin-left:-1in;margin-top:95.9pt;width:6in;height:4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DBDHgIAACAEAAAOAAAAZHJzL2Uyb0RvYy54bWysU8FuEzEQvSPxD5bvZJMoKekqm6qkFCGV&#10;glT4gFmvN2the4ztZDd8PWNvmga4IS6Wx2O/efPmeX0zGM0O0geFtuKzyZQzaQU2yu4q/u3r/ZsV&#10;ZyGCbUCjlRU/ysBvNq9frXtXyjl2qBvpGYHYUPau4l2MriyKIDppIEzQSUvJFr2BSKHfFY2HntCN&#10;LubT6VXRo2+cRyFDoNO7Mck3Gb9tpYif2zbIyHTFiVvMq89rndZis4Zy58F1SpxowD+wMKAsFT1D&#10;3UEEtvfqLyijhMeAbZwINAW2rRIy90DdzKZ/dPPUgZO5FxInuLNM4f/BisfDk/viWRze4UADzE0E&#10;94Die2AWtx3Ynbz1HvtOQkOFZ0myonehPD1NUocyJJC6/4QNDRn2ETPQ0HqTVKE+GaHTAI5n0eUQ&#10;maDD5WJ1tZhSSlBuDHIJKJ9fOx/iB4mGpU3FPQ01o8PhIcTEBsrnK6lYQK2ae6V1DpKR5FZ7dgCy&#10;QL0bO9R7Q1THs9VySuVHnOy7dD2j/oakLesrfr2cL3Nxi6lEto9RkTyslan4iqBGMCiTYO9tk69E&#10;UHrcE1ltTwom0Ub54lAPTDUVnyciSdAamyNJ6nG0LH0x2nTof3LWk10rHn7swUvO9EdLY7meLRbJ&#10;3zlYLN/OKfCXmfoyA1YQVMUjZ+N2G/OfSIpZvKXxtSor+8LkRJlsmKU5fZnk88s433r52JtfAAAA&#10;//8DAFBLAwQUAAYACAAAACEAVhmZd+EAAAAMAQAADwAAAGRycy9kb3ducmV2LnhtbEyPQUvDQBSE&#10;74L/YXmCt3aTUEyM2RQRBJVasFXP2+xrEsy+DdlNE/vrfZ70OMww802xnm0nTjj41pGCeBmBQKqc&#10;aalW8L5/XGQgfNBkdOcIFXyjh3V5eVHo3LiJ3vC0C7XgEvK5VtCE0OdS+qpBq/3S9UjsHd1gdWA5&#10;1NIMeuJy28kkim6k1S3xQqN7fGiw+tqNVsGGXp71cZ+9ns/JOH18PqXTdjModX0139+BCDiHvzD8&#10;4jM6lMx0cCMZLzoFi3i14jOBnduYT3Ak5UUQBwVJmiUgy0L+P1H+AAAA//8DAFBLAQItABQABgAI&#10;AAAAIQC2gziS/gAAAOEBAAATAAAAAAAAAAAAAAAAAAAAAABbQ29udGVudF9UeXBlc10ueG1sUEsB&#10;Ai0AFAAGAAgAAAAhADj9If/WAAAAlAEAAAsAAAAAAAAAAAAAAAAALwEAAF9yZWxzLy5yZWxzUEsB&#10;Ai0AFAAGAAgAAAAhANEUMEMeAgAAIAQAAA4AAAAAAAAAAAAAAAAALgIAAGRycy9lMm9Eb2MueG1s&#10;UEsBAi0AFAAGAAgAAAAhAFYZmXfhAAAADAEAAA8AAAAAAAAAAAAAAAAAeAQAAGRycy9kb3ducmV2&#10;LnhtbFBLBQYAAAAABAAEAPMAAACGBQAAAAA=&#10;" fillcolor="#d8d8d8 [2732]" stroked="f">
                <v:textbox>
                  <w:txbxContent>
                    <w:p w14:paraId="2094D322" w14:textId="42EF6CA8" w:rsidR="00D838CE" w:rsidRPr="007B7B05" w:rsidRDefault="00400DB9" w:rsidP="001A732F">
                      <w:pPr>
                        <w:shd w:val="clear" w:color="auto" w:fill="D9D9D9" w:themeFill="background1" w:themeFillShade="D9"/>
                        <w:rPr>
                          <w:rFonts w:asciiTheme="majorHAnsi" w:hAnsiTheme="majorHAnsi"/>
                          <w:b/>
                          <w:color w:val="78A22F"/>
                          <w:sz w:val="52"/>
                          <w:szCs w:val="52"/>
                        </w:rPr>
                      </w:pPr>
                      <w:r>
                        <w:rPr>
                          <w:rFonts w:asciiTheme="majorHAnsi" w:hAnsiTheme="majorHAnsi"/>
                          <w:b/>
                          <w:color w:val="78A22F"/>
                          <w:sz w:val="52"/>
                          <w:szCs w:val="52"/>
                        </w:rPr>
                        <w:t xml:space="preserve"> </w:t>
                      </w:r>
                      <w:r w:rsidR="00D838CE" w:rsidRPr="007B7B05">
                        <w:rPr>
                          <w:rFonts w:asciiTheme="majorHAnsi" w:hAnsiTheme="majorHAnsi"/>
                          <w:b/>
                          <w:color w:val="78A22F"/>
                          <w:sz w:val="52"/>
                          <w:szCs w:val="52"/>
                        </w:rPr>
                        <w:t xml:space="preserve">Application Pack </w:t>
                      </w:r>
                      <w:r w:rsidR="00593E70">
                        <w:rPr>
                          <w:rFonts w:asciiTheme="majorHAnsi" w:hAnsiTheme="majorHAnsi"/>
                          <w:b/>
                          <w:color w:val="78A22F"/>
                          <w:sz w:val="52"/>
                          <w:szCs w:val="52"/>
                        </w:rPr>
                        <w:t>Jan</w:t>
                      </w:r>
                      <w:r w:rsidR="00D838CE">
                        <w:rPr>
                          <w:rFonts w:asciiTheme="majorHAnsi" w:hAnsiTheme="majorHAnsi"/>
                          <w:b/>
                          <w:color w:val="78A22F"/>
                          <w:sz w:val="52"/>
                          <w:szCs w:val="52"/>
                        </w:rPr>
                        <w:t xml:space="preserve"> 202</w:t>
                      </w:r>
                      <w:r w:rsidR="00593E70">
                        <w:rPr>
                          <w:rFonts w:asciiTheme="majorHAnsi" w:hAnsiTheme="majorHAnsi"/>
                          <w:b/>
                          <w:color w:val="78A22F"/>
                          <w:sz w:val="52"/>
                          <w:szCs w:val="52"/>
                        </w:rPr>
                        <w:t>2</w:t>
                      </w:r>
                    </w:p>
                  </w:txbxContent>
                </v:textbox>
              </v:shape>
            </w:pict>
          </mc:Fallback>
        </mc:AlternateContent>
      </w:r>
      <w:r w:rsidR="001A732F">
        <w:rPr>
          <w:rFonts w:ascii="Calibri" w:hAnsi="Calibri"/>
          <w:iCs/>
          <w:sz w:val="24"/>
          <w:szCs w:val="24"/>
        </w:rPr>
        <w:br w:type="page"/>
      </w:r>
    </w:p>
    <w:p w14:paraId="15182B70" w14:textId="77777777" w:rsidR="00F02577" w:rsidRPr="009C3D2B" w:rsidRDefault="00F02577" w:rsidP="00F64F31">
      <w:pPr>
        <w:pStyle w:val="NormalWeb"/>
        <w:pBdr>
          <w:bottom w:val="single" w:sz="4" w:space="1" w:color="auto"/>
        </w:pBdr>
        <w:spacing w:before="2" w:after="2"/>
        <w:jc w:val="both"/>
        <w:rPr>
          <w:rFonts w:asciiTheme="majorHAnsi" w:hAnsiTheme="majorHAnsi"/>
          <w:iCs/>
          <w:sz w:val="32"/>
          <w:szCs w:val="32"/>
        </w:rPr>
      </w:pPr>
      <w:r w:rsidRPr="009C3D2B">
        <w:rPr>
          <w:rFonts w:asciiTheme="majorHAnsi" w:hAnsiTheme="majorHAnsi"/>
          <w:iCs/>
          <w:sz w:val="32"/>
          <w:szCs w:val="32"/>
        </w:rPr>
        <w:lastRenderedPageBreak/>
        <w:t>Contents</w:t>
      </w:r>
    </w:p>
    <w:p w14:paraId="5B473576" w14:textId="77777777" w:rsidR="00F02577" w:rsidRDefault="00F02577" w:rsidP="004F7BC9">
      <w:pPr>
        <w:pStyle w:val="NormalWeb"/>
        <w:spacing w:before="2" w:after="2"/>
        <w:jc w:val="both"/>
        <w:rPr>
          <w:rFonts w:ascii="Calibri" w:hAnsi="Calibri"/>
          <w:iCs/>
          <w:sz w:val="24"/>
          <w:szCs w:val="24"/>
        </w:rPr>
      </w:pPr>
    </w:p>
    <w:p w14:paraId="55DADE89" w14:textId="29C7CA0D" w:rsidR="003A0239" w:rsidRPr="00C246B7" w:rsidRDefault="003A0239" w:rsidP="004F7BC9">
      <w:pPr>
        <w:pStyle w:val="NormalWeb"/>
        <w:spacing w:before="2" w:after="2"/>
        <w:jc w:val="both"/>
        <w:rPr>
          <w:rFonts w:asciiTheme="minorHAnsi" w:hAnsiTheme="minorHAnsi" w:cstheme="minorHAnsi"/>
          <w:iCs/>
          <w:sz w:val="24"/>
          <w:szCs w:val="24"/>
        </w:rPr>
      </w:pPr>
      <w:r w:rsidRPr="00C246B7">
        <w:rPr>
          <w:rFonts w:asciiTheme="minorHAnsi" w:hAnsiTheme="minorHAnsi" w:cstheme="minorHAnsi"/>
          <w:iCs/>
          <w:sz w:val="24"/>
          <w:szCs w:val="24"/>
        </w:rPr>
        <w:t>Recruitment Time</w:t>
      </w:r>
      <w:r w:rsidR="0073670D" w:rsidRPr="00C246B7">
        <w:rPr>
          <w:rFonts w:asciiTheme="minorHAnsi" w:hAnsiTheme="minorHAnsi" w:cstheme="minorHAnsi"/>
          <w:iCs/>
          <w:sz w:val="24"/>
          <w:szCs w:val="24"/>
        </w:rPr>
        <w:t>l</w:t>
      </w:r>
      <w:r w:rsidRPr="00C246B7">
        <w:rPr>
          <w:rFonts w:asciiTheme="minorHAnsi" w:hAnsiTheme="minorHAnsi" w:cstheme="minorHAnsi"/>
          <w:iCs/>
          <w:sz w:val="24"/>
          <w:szCs w:val="24"/>
        </w:rPr>
        <w:t>ine</w:t>
      </w:r>
      <w:r w:rsidR="009F0A5A" w:rsidRPr="00C246B7">
        <w:rPr>
          <w:rFonts w:asciiTheme="minorHAnsi" w:hAnsiTheme="minorHAnsi" w:cstheme="minorHAnsi"/>
          <w:iCs/>
          <w:sz w:val="24"/>
          <w:szCs w:val="24"/>
        </w:rPr>
        <w:tab/>
      </w:r>
      <w:r w:rsidR="009F0A5A" w:rsidRPr="00C246B7">
        <w:rPr>
          <w:rFonts w:asciiTheme="minorHAnsi" w:hAnsiTheme="minorHAnsi" w:cstheme="minorHAnsi"/>
          <w:iCs/>
          <w:sz w:val="24"/>
          <w:szCs w:val="24"/>
        </w:rPr>
        <w:tab/>
      </w:r>
      <w:r w:rsidR="009F0A5A" w:rsidRPr="00C246B7">
        <w:rPr>
          <w:rFonts w:asciiTheme="minorHAnsi" w:hAnsiTheme="minorHAnsi" w:cstheme="minorHAnsi"/>
          <w:iCs/>
          <w:sz w:val="24"/>
          <w:szCs w:val="24"/>
        </w:rPr>
        <w:tab/>
      </w:r>
      <w:r w:rsidR="009F0A5A" w:rsidRPr="00C246B7">
        <w:rPr>
          <w:rFonts w:asciiTheme="minorHAnsi" w:hAnsiTheme="minorHAnsi" w:cstheme="minorHAnsi"/>
          <w:iCs/>
          <w:sz w:val="24"/>
          <w:szCs w:val="24"/>
        </w:rPr>
        <w:tab/>
      </w:r>
      <w:r w:rsidR="005B1284" w:rsidRPr="00C246B7">
        <w:rPr>
          <w:rFonts w:asciiTheme="minorHAnsi" w:hAnsiTheme="minorHAnsi" w:cstheme="minorHAnsi"/>
          <w:iCs/>
          <w:sz w:val="24"/>
          <w:szCs w:val="24"/>
        </w:rPr>
        <w:tab/>
      </w:r>
      <w:r w:rsidR="005B1284" w:rsidRPr="00C246B7">
        <w:rPr>
          <w:rFonts w:asciiTheme="minorHAnsi" w:hAnsiTheme="minorHAnsi" w:cstheme="minorHAnsi"/>
          <w:iCs/>
          <w:sz w:val="24"/>
          <w:szCs w:val="24"/>
        </w:rPr>
        <w:tab/>
      </w:r>
      <w:r w:rsidR="009F0A5A" w:rsidRPr="00C246B7">
        <w:rPr>
          <w:rFonts w:asciiTheme="minorHAnsi" w:hAnsiTheme="minorHAnsi" w:cstheme="minorHAnsi"/>
          <w:iCs/>
          <w:sz w:val="24"/>
          <w:szCs w:val="24"/>
        </w:rPr>
        <w:t>3</w:t>
      </w:r>
    </w:p>
    <w:p w14:paraId="48981279" w14:textId="4C34AE92" w:rsidR="001E2417" w:rsidRPr="00C246B7" w:rsidRDefault="009C3D2B" w:rsidP="004F7BC9">
      <w:pPr>
        <w:pStyle w:val="NormalWeb"/>
        <w:spacing w:before="2" w:after="2"/>
        <w:jc w:val="both"/>
        <w:rPr>
          <w:rFonts w:asciiTheme="minorHAnsi" w:hAnsiTheme="minorHAnsi" w:cstheme="minorHAnsi"/>
          <w:iCs/>
          <w:sz w:val="24"/>
          <w:szCs w:val="24"/>
        </w:rPr>
      </w:pPr>
      <w:r w:rsidRPr="00C246B7">
        <w:rPr>
          <w:rFonts w:asciiTheme="minorHAnsi" w:hAnsiTheme="minorHAnsi" w:cstheme="minorHAnsi"/>
          <w:iCs/>
          <w:sz w:val="24"/>
          <w:szCs w:val="24"/>
        </w:rPr>
        <w:t>The Diocese</w:t>
      </w:r>
      <w:r w:rsidR="005B1284" w:rsidRPr="00C246B7">
        <w:rPr>
          <w:rFonts w:asciiTheme="minorHAnsi" w:hAnsiTheme="minorHAnsi" w:cstheme="minorHAnsi"/>
          <w:iCs/>
          <w:sz w:val="24"/>
          <w:szCs w:val="24"/>
        </w:rPr>
        <w:t>s</w:t>
      </w:r>
      <w:r w:rsidRPr="00C246B7">
        <w:rPr>
          <w:rFonts w:asciiTheme="minorHAnsi" w:hAnsiTheme="minorHAnsi" w:cstheme="minorHAnsi"/>
          <w:iCs/>
          <w:sz w:val="24"/>
          <w:szCs w:val="24"/>
        </w:rPr>
        <w:t xml:space="preserve"> of Bath and Wells</w:t>
      </w:r>
      <w:r w:rsidR="005B1284" w:rsidRPr="00C246B7">
        <w:rPr>
          <w:rFonts w:asciiTheme="minorHAnsi" w:hAnsiTheme="minorHAnsi" w:cstheme="minorHAnsi"/>
          <w:iCs/>
          <w:sz w:val="24"/>
          <w:szCs w:val="24"/>
        </w:rPr>
        <w:t xml:space="preserve"> and Salisbury</w:t>
      </w:r>
      <w:r w:rsidR="009F0A5A" w:rsidRPr="00C246B7">
        <w:rPr>
          <w:rFonts w:asciiTheme="minorHAnsi" w:hAnsiTheme="minorHAnsi" w:cstheme="minorHAnsi"/>
          <w:iCs/>
          <w:sz w:val="24"/>
          <w:szCs w:val="24"/>
        </w:rPr>
        <w:tab/>
      </w:r>
      <w:r w:rsidR="009F0A5A" w:rsidRPr="00C246B7">
        <w:rPr>
          <w:rFonts w:asciiTheme="minorHAnsi" w:hAnsiTheme="minorHAnsi" w:cstheme="minorHAnsi"/>
          <w:iCs/>
          <w:sz w:val="24"/>
          <w:szCs w:val="24"/>
        </w:rPr>
        <w:tab/>
        <w:t>4</w:t>
      </w:r>
    </w:p>
    <w:p w14:paraId="0D098A98" w14:textId="585D8D26" w:rsidR="003A0239" w:rsidRPr="00C246B7" w:rsidRDefault="00090699" w:rsidP="004F7BC9">
      <w:pPr>
        <w:pStyle w:val="NormalWeb"/>
        <w:spacing w:before="2" w:after="2"/>
        <w:jc w:val="both"/>
        <w:rPr>
          <w:rFonts w:asciiTheme="minorHAnsi" w:hAnsiTheme="minorHAnsi" w:cstheme="minorHAnsi"/>
          <w:iCs/>
          <w:sz w:val="24"/>
          <w:szCs w:val="24"/>
        </w:rPr>
      </w:pPr>
      <w:r w:rsidRPr="00C246B7">
        <w:rPr>
          <w:rFonts w:asciiTheme="minorHAnsi" w:hAnsiTheme="minorHAnsi" w:cstheme="minorHAnsi"/>
          <w:iCs/>
          <w:sz w:val="24"/>
          <w:szCs w:val="24"/>
        </w:rPr>
        <w:t xml:space="preserve">About the </w:t>
      </w:r>
      <w:r w:rsidR="005C3F71">
        <w:rPr>
          <w:rFonts w:asciiTheme="minorHAnsi" w:hAnsiTheme="minorHAnsi" w:cstheme="minorHAnsi"/>
          <w:iCs/>
          <w:sz w:val="24"/>
          <w:szCs w:val="24"/>
        </w:rPr>
        <w:t>Role</w:t>
      </w:r>
      <w:r w:rsidR="005C3F71">
        <w:rPr>
          <w:rFonts w:asciiTheme="minorHAnsi" w:hAnsiTheme="minorHAnsi" w:cstheme="minorHAnsi"/>
          <w:iCs/>
          <w:sz w:val="24"/>
          <w:szCs w:val="24"/>
        </w:rPr>
        <w:tab/>
      </w:r>
      <w:r w:rsidR="005C3F71">
        <w:rPr>
          <w:rFonts w:asciiTheme="minorHAnsi" w:hAnsiTheme="minorHAnsi" w:cstheme="minorHAnsi"/>
          <w:iCs/>
          <w:sz w:val="24"/>
          <w:szCs w:val="24"/>
        </w:rPr>
        <w:tab/>
      </w:r>
      <w:r w:rsidR="005C3F71">
        <w:rPr>
          <w:rFonts w:asciiTheme="minorHAnsi" w:hAnsiTheme="minorHAnsi" w:cstheme="minorHAnsi"/>
          <w:iCs/>
          <w:sz w:val="24"/>
          <w:szCs w:val="24"/>
        </w:rPr>
        <w:tab/>
      </w:r>
      <w:r w:rsidR="009F0A5A" w:rsidRPr="00C246B7">
        <w:rPr>
          <w:rFonts w:asciiTheme="minorHAnsi" w:hAnsiTheme="minorHAnsi" w:cstheme="minorHAnsi"/>
          <w:iCs/>
          <w:sz w:val="24"/>
          <w:szCs w:val="24"/>
        </w:rPr>
        <w:tab/>
      </w:r>
      <w:r w:rsidR="005B1284" w:rsidRPr="00C246B7">
        <w:rPr>
          <w:rFonts w:asciiTheme="minorHAnsi" w:hAnsiTheme="minorHAnsi" w:cstheme="minorHAnsi"/>
          <w:iCs/>
          <w:sz w:val="24"/>
          <w:szCs w:val="24"/>
        </w:rPr>
        <w:tab/>
      </w:r>
      <w:r w:rsidR="005B1284" w:rsidRPr="00C246B7">
        <w:rPr>
          <w:rFonts w:asciiTheme="minorHAnsi" w:hAnsiTheme="minorHAnsi" w:cstheme="minorHAnsi"/>
          <w:iCs/>
          <w:sz w:val="24"/>
          <w:szCs w:val="24"/>
        </w:rPr>
        <w:tab/>
      </w:r>
      <w:r w:rsidR="0062043A" w:rsidRPr="00C246B7">
        <w:rPr>
          <w:rFonts w:asciiTheme="minorHAnsi" w:hAnsiTheme="minorHAnsi" w:cstheme="minorHAnsi"/>
          <w:iCs/>
          <w:sz w:val="24"/>
          <w:szCs w:val="24"/>
        </w:rPr>
        <w:t>6</w:t>
      </w:r>
    </w:p>
    <w:p w14:paraId="7AE4AF0B" w14:textId="3B7E5BFB" w:rsidR="00F02577" w:rsidRPr="00C246B7" w:rsidRDefault="00790C62" w:rsidP="004F7BC9">
      <w:pPr>
        <w:pStyle w:val="NormalWeb"/>
        <w:spacing w:before="2" w:after="2"/>
        <w:jc w:val="both"/>
        <w:rPr>
          <w:rFonts w:asciiTheme="minorHAnsi" w:hAnsiTheme="minorHAnsi" w:cstheme="minorHAnsi"/>
          <w:iCs/>
          <w:sz w:val="24"/>
          <w:szCs w:val="24"/>
        </w:rPr>
      </w:pPr>
      <w:r w:rsidRPr="00C246B7">
        <w:rPr>
          <w:rFonts w:asciiTheme="minorHAnsi" w:hAnsiTheme="minorHAnsi" w:cstheme="minorHAnsi"/>
          <w:iCs/>
          <w:sz w:val="24"/>
          <w:szCs w:val="24"/>
        </w:rPr>
        <w:t>Job D</w:t>
      </w:r>
      <w:r w:rsidR="00F02577" w:rsidRPr="00C246B7">
        <w:rPr>
          <w:rFonts w:asciiTheme="minorHAnsi" w:hAnsiTheme="minorHAnsi" w:cstheme="minorHAnsi"/>
          <w:iCs/>
          <w:sz w:val="24"/>
          <w:szCs w:val="24"/>
        </w:rPr>
        <w:t>escription</w:t>
      </w:r>
      <w:r w:rsidR="009C3D2B" w:rsidRPr="00C246B7">
        <w:rPr>
          <w:rFonts w:asciiTheme="minorHAnsi" w:hAnsiTheme="minorHAnsi" w:cstheme="minorHAnsi"/>
          <w:iCs/>
          <w:sz w:val="24"/>
          <w:szCs w:val="24"/>
        </w:rPr>
        <w:tab/>
      </w:r>
      <w:r w:rsidR="009C3D2B" w:rsidRPr="00C246B7">
        <w:rPr>
          <w:rFonts w:asciiTheme="minorHAnsi" w:hAnsiTheme="minorHAnsi" w:cstheme="minorHAnsi"/>
          <w:iCs/>
          <w:sz w:val="24"/>
          <w:szCs w:val="24"/>
        </w:rPr>
        <w:tab/>
      </w:r>
      <w:r w:rsidR="009C3D2B" w:rsidRPr="00C246B7">
        <w:rPr>
          <w:rFonts w:asciiTheme="minorHAnsi" w:hAnsiTheme="minorHAnsi" w:cstheme="minorHAnsi"/>
          <w:iCs/>
          <w:sz w:val="24"/>
          <w:szCs w:val="24"/>
        </w:rPr>
        <w:tab/>
      </w:r>
      <w:r w:rsidR="009C3D2B" w:rsidRPr="00C246B7">
        <w:rPr>
          <w:rFonts w:asciiTheme="minorHAnsi" w:hAnsiTheme="minorHAnsi" w:cstheme="minorHAnsi"/>
          <w:iCs/>
          <w:sz w:val="24"/>
          <w:szCs w:val="24"/>
        </w:rPr>
        <w:tab/>
      </w:r>
      <w:r w:rsidR="005B1284" w:rsidRPr="00C246B7">
        <w:rPr>
          <w:rFonts w:asciiTheme="minorHAnsi" w:hAnsiTheme="minorHAnsi" w:cstheme="minorHAnsi"/>
          <w:iCs/>
          <w:sz w:val="24"/>
          <w:szCs w:val="24"/>
        </w:rPr>
        <w:tab/>
      </w:r>
      <w:r w:rsidR="005B1284" w:rsidRPr="00C246B7">
        <w:rPr>
          <w:rFonts w:asciiTheme="minorHAnsi" w:hAnsiTheme="minorHAnsi" w:cstheme="minorHAnsi"/>
          <w:iCs/>
          <w:sz w:val="24"/>
          <w:szCs w:val="24"/>
        </w:rPr>
        <w:tab/>
      </w:r>
      <w:r w:rsidR="005C3F71">
        <w:rPr>
          <w:rFonts w:asciiTheme="minorHAnsi" w:hAnsiTheme="minorHAnsi" w:cstheme="minorHAnsi"/>
          <w:iCs/>
          <w:sz w:val="24"/>
          <w:szCs w:val="24"/>
        </w:rPr>
        <w:t>10</w:t>
      </w:r>
      <w:r w:rsidR="009C3D2B" w:rsidRPr="00C246B7">
        <w:rPr>
          <w:rFonts w:asciiTheme="minorHAnsi" w:hAnsiTheme="minorHAnsi" w:cstheme="minorHAnsi"/>
          <w:iCs/>
          <w:sz w:val="24"/>
          <w:szCs w:val="24"/>
        </w:rPr>
        <w:tab/>
      </w:r>
      <w:r w:rsidR="009C3D2B" w:rsidRPr="00C246B7">
        <w:rPr>
          <w:rFonts w:asciiTheme="minorHAnsi" w:hAnsiTheme="minorHAnsi" w:cstheme="minorHAnsi"/>
          <w:iCs/>
          <w:sz w:val="24"/>
          <w:szCs w:val="24"/>
        </w:rPr>
        <w:tab/>
      </w:r>
      <w:r w:rsidR="009C3D2B" w:rsidRPr="00C246B7">
        <w:rPr>
          <w:rFonts w:asciiTheme="minorHAnsi" w:hAnsiTheme="minorHAnsi" w:cstheme="minorHAnsi"/>
          <w:iCs/>
          <w:sz w:val="24"/>
          <w:szCs w:val="24"/>
        </w:rPr>
        <w:tab/>
      </w:r>
    </w:p>
    <w:p w14:paraId="321C4590" w14:textId="5435F4AA" w:rsidR="00F02577" w:rsidRPr="00C246B7" w:rsidRDefault="00790C62" w:rsidP="004F7BC9">
      <w:pPr>
        <w:pStyle w:val="NormalWeb"/>
        <w:spacing w:before="2" w:after="2"/>
        <w:jc w:val="both"/>
        <w:rPr>
          <w:rFonts w:asciiTheme="minorHAnsi" w:hAnsiTheme="minorHAnsi" w:cstheme="minorHAnsi"/>
          <w:iCs/>
          <w:sz w:val="24"/>
          <w:szCs w:val="24"/>
        </w:rPr>
      </w:pPr>
      <w:r w:rsidRPr="00C246B7">
        <w:rPr>
          <w:rFonts w:asciiTheme="minorHAnsi" w:hAnsiTheme="minorHAnsi" w:cstheme="minorHAnsi"/>
          <w:iCs/>
          <w:sz w:val="24"/>
          <w:szCs w:val="24"/>
        </w:rPr>
        <w:t>Person S</w:t>
      </w:r>
      <w:r w:rsidR="00F02577" w:rsidRPr="00C246B7">
        <w:rPr>
          <w:rFonts w:asciiTheme="minorHAnsi" w:hAnsiTheme="minorHAnsi" w:cstheme="minorHAnsi"/>
          <w:iCs/>
          <w:sz w:val="24"/>
          <w:szCs w:val="24"/>
        </w:rPr>
        <w:t>pecification</w:t>
      </w:r>
      <w:r w:rsidR="009C3D2B" w:rsidRPr="00C246B7">
        <w:rPr>
          <w:rFonts w:asciiTheme="minorHAnsi" w:hAnsiTheme="minorHAnsi" w:cstheme="minorHAnsi"/>
          <w:iCs/>
          <w:sz w:val="24"/>
          <w:szCs w:val="24"/>
        </w:rPr>
        <w:tab/>
      </w:r>
      <w:r w:rsidR="009C3D2B" w:rsidRPr="00C246B7">
        <w:rPr>
          <w:rFonts w:asciiTheme="minorHAnsi" w:hAnsiTheme="minorHAnsi" w:cstheme="minorHAnsi"/>
          <w:iCs/>
          <w:sz w:val="24"/>
          <w:szCs w:val="24"/>
        </w:rPr>
        <w:tab/>
      </w:r>
      <w:r w:rsidR="009C3D2B" w:rsidRPr="00C246B7">
        <w:rPr>
          <w:rFonts w:asciiTheme="minorHAnsi" w:hAnsiTheme="minorHAnsi" w:cstheme="minorHAnsi"/>
          <w:iCs/>
          <w:sz w:val="24"/>
          <w:szCs w:val="24"/>
        </w:rPr>
        <w:tab/>
      </w:r>
      <w:r w:rsidR="009C3D2B" w:rsidRPr="00C246B7">
        <w:rPr>
          <w:rFonts w:asciiTheme="minorHAnsi" w:hAnsiTheme="minorHAnsi" w:cstheme="minorHAnsi"/>
          <w:iCs/>
          <w:sz w:val="24"/>
          <w:szCs w:val="24"/>
        </w:rPr>
        <w:tab/>
      </w:r>
      <w:r w:rsidR="005B1284" w:rsidRPr="00C246B7">
        <w:rPr>
          <w:rFonts w:asciiTheme="minorHAnsi" w:hAnsiTheme="minorHAnsi" w:cstheme="minorHAnsi"/>
          <w:iCs/>
          <w:sz w:val="24"/>
          <w:szCs w:val="24"/>
        </w:rPr>
        <w:tab/>
      </w:r>
      <w:r w:rsidR="00725DE4">
        <w:rPr>
          <w:rFonts w:asciiTheme="minorHAnsi" w:hAnsiTheme="minorHAnsi" w:cstheme="minorHAnsi"/>
          <w:iCs/>
          <w:sz w:val="24"/>
          <w:szCs w:val="24"/>
        </w:rPr>
        <w:t xml:space="preserve">      </w:t>
      </w:r>
      <w:r w:rsidR="00400DB9">
        <w:rPr>
          <w:rFonts w:asciiTheme="minorHAnsi" w:hAnsiTheme="minorHAnsi" w:cstheme="minorHAnsi"/>
          <w:iCs/>
          <w:sz w:val="24"/>
          <w:szCs w:val="24"/>
        </w:rPr>
        <w:t xml:space="preserve">      </w:t>
      </w:r>
      <w:r w:rsidR="005C3F71">
        <w:rPr>
          <w:rFonts w:asciiTheme="minorHAnsi" w:hAnsiTheme="minorHAnsi" w:cstheme="minorHAnsi"/>
          <w:iCs/>
          <w:sz w:val="24"/>
          <w:szCs w:val="24"/>
        </w:rPr>
        <w:t xml:space="preserve"> 14</w:t>
      </w:r>
    </w:p>
    <w:p w14:paraId="01A575DD" w14:textId="1E690F80" w:rsidR="009C3D2B" w:rsidRPr="00C246B7" w:rsidRDefault="003A0239" w:rsidP="004F7BC9">
      <w:pPr>
        <w:pStyle w:val="NormalWeb"/>
        <w:spacing w:before="2" w:after="2"/>
        <w:jc w:val="both"/>
        <w:rPr>
          <w:rFonts w:asciiTheme="minorHAnsi" w:hAnsiTheme="minorHAnsi" w:cstheme="minorHAnsi"/>
          <w:iCs/>
          <w:sz w:val="24"/>
          <w:szCs w:val="24"/>
        </w:rPr>
      </w:pPr>
      <w:r w:rsidRPr="00C246B7">
        <w:rPr>
          <w:rFonts w:asciiTheme="minorHAnsi" w:hAnsiTheme="minorHAnsi" w:cstheme="minorHAnsi"/>
          <w:iCs/>
          <w:sz w:val="24"/>
          <w:szCs w:val="24"/>
        </w:rPr>
        <w:t>Main Terms and Conditions</w:t>
      </w:r>
      <w:r w:rsidR="009C3D2B" w:rsidRPr="00C246B7">
        <w:rPr>
          <w:rFonts w:asciiTheme="minorHAnsi" w:hAnsiTheme="minorHAnsi" w:cstheme="minorHAnsi"/>
          <w:iCs/>
          <w:sz w:val="24"/>
          <w:szCs w:val="24"/>
        </w:rPr>
        <w:tab/>
      </w:r>
      <w:r w:rsidR="009C3D2B" w:rsidRPr="00C246B7">
        <w:rPr>
          <w:rFonts w:asciiTheme="minorHAnsi" w:hAnsiTheme="minorHAnsi" w:cstheme="minorHAnsi"/>
          <w:iCs/>
          <w:sz w:val="24"/>
          <w:szCs w:val="24"/>
        </w:rPr>
        <w:tab/>
      </w:r>
      <w:r w:rsidR="009C3D2B" w:rsidRPr="00C246B7">
        <w:rPr>
          <w:rFonts w:asciiTheme="minorHAnsi" w:hAnsiTheme="minorHAnsi" w:cstheme="minorHAnsi"/>
          <w:iCs/>
          <w:sz w:val="24"/>
          <w:szCs w:val="24"/>
        </w:rPr>
        <w:tab/>
      </w:r>
      <w:r w:rsidR="005B1284" w:rsidRPr="00C246B7">
        <w:rPr>
          <w:rFonts w:asciiTheme="minorHAnsi" w:hAnsiTheme="minorHAnsi" w:cstheme="minorHAnsi"/>
          <w:iCs/>
          <w:sz w:val="24"/>
          <w:szCs w:val="24"/>
        </w:rPr>
        <w:tab/>
      </w:r>
      <w:r w:rsidR="005B1284" w:rsidRPr="00C246B7">
        <w:rPr>
          <w:rFonts w:asciiTheme="minorHAnsi" w:hAnsiTheme="minorHAnsi" w:cstheme="minorHAnsi"/>
          <w:iCs/>
          <w:sz w:val="24"/>
          <w:szCs w:val="24"/>
        </w:rPr>
        <w:tab/>
      </w:r>
      <w:r w:rsidR="009F0A5A" w:rsidRPr="00C246B7">
        <w:rPr>
          <w:rFonts w:asciiTheme="minorHAnsi" w:hAnsiTheme="minorHAnsi" w:cstheme="minorHAnsi"/>
          <w:iCs/>
          <w:sz w:val="24"/>
          <w:szCs w:val="24"/>
        </w:rPr>
        <w:t>1</w:t>
      </w:r>
      <w:r w:rsidR="005C3F71">
        <w:rPr>
          <w:rFonts w:asciiTheme="minorHAnsi" w:hAnsiTheme="minorHAnsi" w:cstheme="minorHAnsi"/>
          <w:iCs/>
          <w:sz w:val="24"/>
          <w:szCs w:val="24"/>
        </w:rPr>
        <w:t>6</w:t>
      </w:r>
      <w:r w:rsidR="009C3D2B" w:rsidRPr="00C246B7">
        <w:rPr>
          <w:rFonts w:asciiTheme="minorHAnsi" w:hAnsiTheme="minorHAnsi" w:cstheme="minorHAnsi"/>
          <w:iCs/>
          <w:sz w:val="24"/>
          <w:szCs w:val="24"/>
        </w:rPr>
        <w:tab/>
      </w:r>
      <w:r w:rsidR="009C3D2B" w:rsidRPr="00C246B7">
        <w:rPr>
          <w:rFonts w:asciiTheme="minorHAnsi" w:hAnsiTheme="minorHAnsi" w:cstheme="minorHAnsi"/>
          <w:iCs/>
          <w:sz w:val="24"/>
          <w:szCs w:val="24"/>
        </w:rPr>
        <w:tab/>
      </w:r>
      <w:r w:rsidR="009C3D2B" w:rsidRPr="00C246B7">
        <w:rPr>
          <w:rFonts w:asciiTheme="minorHAnsi" w:hAnsiTheme="minorHAnsi" w:cstheme="minorHAnsi"/>
          <w:iCs/>
          <w:sz w:val="24"/>
          <w:szCs w:val="24"/>
        </w:rPr>
        <w:tab/>
      </w:r>
    </w:p>
    <w:p w14:paraId="43A75CE0" w14:textId="77777777" w:rsidR="00F02577" w:rsidRPr="00C246B7" w:rsidRDefault="009C3D2B" w:rsidP="001E2417">
      <w:pPr>
        <w:pStyle w:val="NormalWeb"/>
        <w:spacing w:before="2" w:after="2"/>
        <w:jc w:val="both"/>
        <w:rPr>
          <w:rFonts w:asciiTheme="minorHAnsi" w:hAnsiTheme="minorHAnsi" w:cstheme="minorHAnsi"/>
          <w:iCs/>
          <w:sz w:val="24"/>
          <w:szCs w:val="24"/>
        </w:rPr>
      </w:pPr>
      <w:r w:rsidRPr="00C246B7">
        <w:rPr>
          <w:rFonts w:asciiTheme="minorHAnsi" w:hAnsiTheme="minorHAnsi" w:cstheme="minorHAnsi"/>
          <w:iCs/>
          <w:sz w:val="24"/>
          <w:szCs w:val="24"/>
        </w:rPr>
        <w:tab/>
      </w:r>
    </w:p>
    <w:p w14:paraId="06A2E30F" w14:textId="77777777" w:rsidR="00F02577" w:rsidRPr="00C246B7" w:rsidRDefault="00F02577" w:rsidP="004F7BC9">
      <w:pPr>
        <w:pStyle w:val="NormalWeb"/>
        <w:spacing w:before="2" w:after="2"/>
        <w:jc w:val="both"/>
        <w:rPr>
          <w:rFonts w:asciiTheme="minorHAnsi" w:hAnsiTheme="minorHAnsi" w:cstheme="minorHAnsi"/>
          <w:iCs/>
          <w:sz w:val="24"/>
          <w:szCs w:val="24"/>
        </w:rPr>
      </w:pPr>
    </w:p>
    <w:p w14:paraId="31ED61AF" w14:textId="77777777" w:rsidR="00F64F31" w:rsidRPr="00C246B7" w:rsidRDefault="00F02577" w:rsidP="00F64F31">
      <w:pPr>
        <w:pStyle w:val="NormalWeb"/>
        <w:pBdr>
          <w:bottom w:val="single" w:sz="4" w:space="1" w:color="auto"/>
        </w:pBdr>
        <w:spacing w:before="2" w:after="2"/>
        <w:jc w:val="both"/>
        <w:rPr>
          <w:rFonts w:asciiTheme="minorHAnsi" w:hAnsiTheme="minorHAnsi" w:cstheme="minorHAnsi"/>
          <w:iCs/>
          <w:sz w:val="24"/>
          <w:szCs w:val="24"/>
        </w:rPr>
      </w:pPr>
      <w:r w:rsidRPr="00C246B7">
        <w:rPr>
          <w:rFonts w:asciiTheme="minorHAnsi" w:hAnsiTheme="minorHAnsi" w:cstheme="minorHAnsi"/>
          <w:iCs/>
          <w:sz w:val="24"/>
          <w:szCs w:val="24"/>
        </w:rPr>
        <w:t>Contact details</w:t>
      </w:r>
    </w:p>
    <w:p w14:paraId="7AC948FE" w14:textId="77777777" w:rsidR="00F02577" w:rsidRPr="00C246B7" w:rsidRDefault="00F02577" w:rsidP="004F7BC9">
      <w:pPr>
        <w:pStyle w:val="NormalWeb"/>
        <w:spacing w:before="2" w:after="2"/>
        <w:jc w:val="both"/>
        <w:rPr>
          <w:rFonts w:asciiTheme="minorHAnsi" w:hAnsiTheme="minorHAnsi" w:cstheme="minorHAnsi"/>
          <w:iCs/>
          <w:sz w:val="24"/>
          <w:szCs w:val="24"/>
        </w:rPr>
      </w:pPr>
    </w:p>
    <w:p w14:paraId="170230FC" w14:textId="77777777" w:rsidR="00F64F31" w:rsidRPr="00D435F8" w:rsidRDefault="00F64F31" w:rsidP="004F7BC9">
      <w:pPr>
        <w:pStyle w:val="NormalWeb"/>
        <w:spacing w:before="2" w:after="2"/>
        <w:jc w:val="both"/>
        <w:rPr>
          <w:rFonts w:asciiTheme="minorHAnsi" w:hAnsiTheme="minorHAnsi" w:cstheme="minorHAnsi"/>
          <w:b/>
          <w:iCs/>
          <w:sz w:val="24"/>
          <w:szCs w:val="24"/>
        </w:rPr>
      </w:pPr>
      <w:r w:rsidRPr="00D435F8">
        <w:rPr>
          <w:rFonts w:asciiTheme="minorHAnsi" w:hAnsiTheme="minorHAnsi" w:cstheme="minorHAnsi"/>
          <w:b/>
          <w:iCs/>
          <w:sz w:val="24"/>
          <w:szCs w:val="24"/>
        </w:rPr>
        <w:t>Human Resources</w:t>
      </w:r>
    </w:p>
    <w:p w14:paraId="4A1DFF00" w14:textId="77777777" w:rsidR="00F64F31" w:rsidRPr="00C246B7" w:rsidRDefault="00F64F31" w:rsidP="004F7BC9">
      <w:pPr>
        <w:pStyle w:val="NormalWeb"/>
        <w:spacing w:before="2" w:after="2"/>
        <w:jc w:val="both"/>
        <w:rPr>
          <w:rFonts w:asciiTheme="minorHAnsi" w:hAnsiTheme="minorHAnsi" w:cstheme="minorHAnsi"/>
          <w:iCs/>
          <w:sz w:val="24"/>
          <w:szCs w:val="24"/>
        </w:rPr>
      </w:pPr>
      <w:r w:rsidRPr="00C246B7">
        <w:rPr>
          <w:rFonts w:asciiTheme="minorHAnsi" w:hAnsiTheme="minorHAnsi" w:cstheme="minorHAnsi"/>
          <w:iCs/>
          <w:sz w:val="24"/>
          <w:szCs w:val="24"/>
        </w:rPr>
        <w:t>Ph: 01749 685 113</w:t>
      </w:r>
    </w:p>
    <w:p w14:paraId="7BCC7977" w14:textId="2F985D06" w:rsidR="00F64F31" w:rsidRDefault="00F64F31" w:rsidP="004F7BC9">
      <w:pPr>
        <w:pStyle w:val="NormalWeb"/>
        <w:spacing w:before="2" w:after="2"/>
        <w:jc w:val="both"/>
        <w:rPr>
          <w:rFonts w:asciiTheme="minorHAnsi" w:hAnsiTheme="minorHAnsi" w:cstheme="minorHAnsi"/>
          <w:iCs/>
          <w:sz w:val="24"/>
          <w:szCs w:val="24"/>
        </w:rPr>
      </w:pPr>
      <w:r w:rsidRPr="00C246B7">
        <w:rPr>
          <w:rFonts w:asciiTheme="minorHAnsi" w:hAnsiTheme="minorHAnsi" w:cstheme="minorHAnsi"/>
          <w:iCs/>
          <w:sz w:val="24"/>
          <w:szCs w:val="24"/>
        </w:rPr>
        <w:t xml:space="preserve">Email: </w:t>
      </w:r>
      <w:hyperlink r:id="rId13" w:history="1">
        <w:r w:rsidR="00D435F8" w:rsidRPr="00B648F3">
          <w:rPr>
            <w:rStyle w:val="Hyperlink"/>
            <w:rFonts w:asciiTheme="minorHAnsi" w:hAnsiTheme="minorHAnsi" w:cstheme="minorHAnsi"/>
            <w:iCs/>
            <w:sz w:val="24"/>
            <w:szCs w:val="24"/>
          </w:rPr>
          <w:t>recruitment@bathwells.anglican.org</w:t>
        </w:r>
      </w:hyperlink>
    </w:p>
    <w:p w14:paraId="2AE1779E" w14:textId="6FFA7D11" w:rsidR="00D435F8" w:rsidRDefault="00D435F8" w:rsidP="004F7BC9">
      <w:pPr>
        <w:pStyle w:val="NormalWeb"/>
        <w:spacing w:before="2" w:after="2"/>
        <w:jc w:val="both"/>
        <w:rPr>
          <w:rFonts w:asciiTheme="minorHAnsi" w:hAnsiTheme="minorHAnsi" w:cstheme="minorHAnsi"/>
          <w:iCs/>
          <w:sz w:val="24"/>
          <w:szCs w:val="24"/>
        </w:rPr>
      </w:pPr>
    </w:p>
    <w:p w14:paraId="779CECFC" w14:textId="66DC098D" w:rsidR="00D435F8" w:rsidRPr="00D435F8" w:rsidRDefault="00D435F8" w:rsidP="004F7BC9">
      <w:pPr>
        <w:pStyle w:val="NormalWeb"/>
        <w:spacing w:before="2" w:after="2"/>
        <w:jc w:val="both"/>
        <w:rPr>
          <w:rFonts w:asciiTheme="minorHAnsi" w:hAnsiTheme="minorHAnsi" w:cstheme="minorHAnsi"/>
          <w:iCs/>
          <w:sz w:val="24"/>
          <w:szCs w:val="24"/>
        </w:rPr>
      </w:pPr>
      <w:r w:rsidRPr="00D435F8">
        <w:rPr>
          <w:rFonts w:asciiTheme="minorHAnsi" w:hAnsiTheme="minorHAnsi" w:cstheme="minorHAnsi"/>
          <w:iCs/>
          <w:sz w:val="24"/>
          <w:szCs w:val="24"/>
        </w:rPr>
        <w:t>For an informal discussion about the role, please contact:</w:t>
      </w:r>
    </w:p>
    <w:p w14:paraId="5919279B" w14:textId="77777777" w:rsidR="00D435F8" w:rsidRPr="00D435F8" w:rsidRDefault="00D435F8" w:rsidP="00D435F8">
      <w:pPr>
        <w:pStyle w:val="NormalWeb"/>
        <w:spacing w:before="2" w:after="2"/>
        <w:jc w:val="both"/>
        <w:rPr>
          <w:rFonts w:asciiTheme="minorHAnsi" w:hAnsiTheme="minorHAnsi" w:cstheme="minorHAnsi"/>
          <w:b/>
          <w:bCs/>
          <w:iCs/>
          <w:sz w:val="24"/>
          <w:szCs w:val="24"/>
        </w:rPr>
      </w:pPr>
      <w:r w:rsidRPr="00D435F8">
        <w:rPr>
          <w:rFonts w:asciiTheme="minorHAnsi" w:hAnsiTheme="minorHAnsi" w:cstheme="minorHAnsi"/>
          <w:b/>
          <w:bCs/>
          <w:iCs/>
          <w:sz w:val="24"/>
          <w:szCs w:val="24"/>
        </w:rPr>
        <w:t>Revd Canon Jonathan Triffitt</w:t>
      </w:r>
    </w:p>
    <w:p w14:paraId="193501BA" w14:textId="0A992440" w:rsidR="00D435F8" w:rsidRPr="00D435F8" w:rsidRDefault="00D435F8" w:rsidP="00D435F8">
      <w:pPr>
        <w:pStyle w:val="NormalWeb"/>
        <w:spacing w:before="2" w:after="2"/>
        <w:jc w:val="both"/>
        <w:rPr>
          <w:rFonts w:asciiTheme="minorHAnsi" w:hAnsiTheme="minorHAnsi" w:cstheme="minorHAnsi"/>
          <w:iCs/>
          <w:sz w:val="24"/>
          <w:szCs w:val="24"/>
        </w:rPr>
      </w:pPr>
      <w:r w:rsidRPr="00D435F8">
        <w:rPr>
          <w:rFonts w:asciiTheme="minorHAnsi" w:hAnsiTheme="minorHAnsi" w:cstheme="minorHAnsi"/>
          <w:iCs/>
          <w:sz w:val="24"/>
          <w:szCs w:val="24"/>
        </w:rPr>
        <w:t>Director of Mission &amp; Ministry and Deputy Diocesan Secretary</w:t>
      </w:r>
    </w:p>
    <w:p w14:paraId="3010694B" w14:textId="08AC30FD" w:rsidR="00D435F8" w:rsidRPr="00D435F8" w:rsidRDefault="00E01DB4" w:rsidP="00D435F8">
      <w:pPr>
        <w:pStyle w:val="NormalWeb"/>
        <w:spacing w:before="2" w:after="2"/>
        <w:jc w:val="both"/>
        <w:rPr>
          <w:rFonts w:asciiTheme="minorHAnsi" w:hAnsiTheme="minorHAnsi" w:cstheme="minorHAnsi"/>
          <w:b/>
          <w:bCs/>
          <w:iCs/>
          <w:sz w:val="24"/>
          <w:szCs w:val="24"/>
        </w:rPr>
      </w:pPr>
      <w:hyperlink r:id="rId14" w:history="1">
        <w:r w:rsidR="00D435F8" w:rsidRPr="00D435F8">
          <w:rPr>
            <w:rStyle w:val="Hyperlink"/>
            <w:rFonts w:asciiTheme="minorHAnsi" w:hAnsiTheme="minorHAnsi" w:cstheme="minorHAnsi"/>
            <w:sz w:val="24"/>
            <w:szCs w:val="24"/>
          </w:rPr>
          <w:t>jonathan.triffitt@salisbury.anglican.org</w:t>
        </w:r>
      </w:hyperlink>
    </w:p>
    <w:p w14:paraId="6E5CBB98" w14:textId="77777777" w:rsidR="00F64F31" w:rsidRPr="00C246B7" w:rsidRDefault="00F64F31" w:rsidP="004F7BC9">
      <w:pPr>
        <w:pStyle w:val="NormalWeb"/>
        <w:spacing w:before="2" w:after="2"/>
        <w:jc w:val="both"/>
        <w:rPr>
          <w:rFonts w:asciiTheme="minorHAnsi" w:hAnsiTheme="minorHAnsi" w:cstheme="minorHAnsi"/>
          <w:iCs/>
          <w:sz w:val="24"/>
          <w:szCs w:val="24"/>
        </w:rPr>
      </w:pPr>
    </w:p>
    <w:p w14:paraId="7695AFAD" w14:textId="77777777" w:rsidR="001E2417" w:rsidRPr="00C246B7" w:rsidRDefault="001E2417" w:rsidP="004F7BC9">
      <w:pPr>
        <w:pStyle w:val="NormalWeb"/>
        <w:spacing w:before="2" w:after="2"/>
        <w:jc w:val="both"/>
        <w:rPr>
          <w:rFonts w:asciiTheme="minorHAnsi" w:hAnsiTheme="minorHAnsi" w:cstheme="minorHAnsi"/>
          <w:iCs/>
          <w:sz w:val="24"/>
          <w:szCs w:val="24"/>
        </w:rPr>
      </w:pPr>
    </w:p>
    <w:p w14:paraId="67816A9E" w14:textId="77777777" w:rsidR="00F64F31" w:rsidRPr="00C246B7" w:rsidRDefault="00F64F31" w:rsidP="00F64F31">
      <w:pPr>
        <w:pStyle w:val="NormalWeb"/>
        <w:pBdr>
          <w:bottom w:val="single" w:sz="4" w:space="1" w:color="auto"/>
        </w:pBdr>
        <w:spacing w:before="2" w:after="2"/>
        <w:jc w:val="both"/>
        <w:rPr>
          <w:rFonts w:asciiTheme="minorHAnsi" w:hAnsiTheme="minorHAnsi" w:cstheme="minorHAnsi"/>
          <w:iCs/>
          <w:sz w:val="24"/>
          <w:szCs w:val="24"/>
        </w:rPr>
      </w:pPr>
    </w:p>
    <w:p w14:paraId="6AE42974" w14:textId="77777777" w:rsidR="00F64F31" w:rsidRPr="00C246B7" w:rsidRDefault="00F64F31" w:rsidP="004F7BC9">
      <w:pPr>
        <w:pStyle w:val="NormalWeb"/>
        <w:spacing w:before="2" w:after="2"/>
        <w:jc w:val="both"/>
        <w:rPr>
          <w:rFonts w:asciiTheme="minorHAnsi" w:hAnsiTheme="minorHAnsi" w:cstheme="minorHAnsi"/>
          <w:iCs/>
          <w:sz w:val="24"/>
          <w:szCs w:val="24"/>
        </w:rPr>
      </w:pPr>
    </w:p>
    <w:p w14:paraId="4E174339" w14:textId="77777777" w:rsidR="00F64F31" w:rsidRPr="00C246B7" w:rsidRDefault="00F64F31" w:rsidP="00D957E7">
      <w:pPr>
        <w:pStyle w:val="NormalWeb"/>
        <w:spacing w:before="2" w:after="2"/>
        <w:rPr>
          <w:rFonts w:asciiTheme="minorHAnsi" w:hAnsiTheme="minorHAnsi" w:cstheme="minorHAnsi"/>
          <w:iCs/>
          <w:sz w:val="24"/>
          <w:szCs w:val="24"/>
        </w:rPr>
      </w:pPr>
      <w:r w:rsidRPr="00C246B7">
        <w:rPr>
          <w:rFonts w:asciiTheme="minorHAnsi" w:hAnsiTheme="minorHAnsi" w:cstheme="minorHAnsi"/>
          <w:iCs/>
          <w:sz w:val="24"/>
          <w:szCs w:val="24"/>
        </w:rPr>
        <w:t>Dear applicant</w:t>
      </w:r>
    </w:p>
    <w:p w14:paraId="6D7AB3C0" w14:textId="77777777" w:rsidR="00F64F31" w:rsidRPr="00C246B7" w:rsidRDefault="00F64F31" w:rsidP="00D957E7">
      <w:pPr>
        <w:pStyle w:val="NormalWeb"/>
        <w:spacing w:before="2" w:after="2"/>
        <w:rPr>
          <w:rFonts w:asciiTheme="minorHAnsi" w:hAnsiTheme="minorHAnsi" w:cstheme="minorHAnsi"/>
          <w:sz w:val="24"/>
          <w:szCs w:val="24"/>
        </w:rPr>
      </w:pPr>
    </w:p>
    <w:p w14:paraId="174EC8FC" w14:textId="77777777" w:rsidR="00F64F31" w:rsidRPr="00C246B7" w:rsidRDefault="00F64F31" w:rsidP="00D957E7">
      <w:pPr>
        <w:pStyle w:val="NormalWeb"/>
        <w:spacing w:before="2" w:after="2"/>
        <w:rPr>
          <w:rFonts w:asciiTheme="minorHAnsi" w:hAnsiTheme="minorHAnsi" w:cstheme="minorHAnsi"/>
          <w:sz w:val="24"/>
          <w:szCs w:val="24"/>
        </w:rPr>
      </w:pPr>
      <w:r w:rsidRPr="00C246B7">
        <w:rPr>
          <w:rFonts w:asciiTheme="minorHAnsi" w:hAnsiTheme="minorHAnsi" w:cstheme="minorHAnsi"/>
          <w:sz w:val="24"/>
          <w:szCs w:val="24"/>
        </w:rPr>
        <w:t xml:space="preserve">Thank you for your interest in the post of </w:t>
      </w:r>
      <w:r w:rsidR="007212F5" w:rsidRPr="00C246B7">
        <w:rPr>
          <w:rFonts w:asciiTheme="minorHAnsi" w:hAnsiTheme="minorHAnsi" w:cstheme="minorHAnsi"/>
          <w:sz w:val="24"/>
          <w:szCs w:val="24"/>
        </w:rPr>
        <w:t xml:space="preserve">Head of </w:t>
      </w:r>
      <w:r w:rsidR="00696C18" w:rsidRPr="00C246B7">
        <w:rPr>
          <w:rFonts w:asciiTheme="minorHAnsi" w:hAnsiTheme="minorHAnsi" w:cstheme="minorHAnsi"/>
          <w:sz w:val="24"/>
          <w:szCs w:val="24"/>
        </w:rPr>
        <w:t>Communications</w:t>
      </w:r>
      <w:r w:rsidR="001E2417" w:rsidRPr="00C246B7">
        <w:rPr>
          <w:rFonts w:asciiTheme="minorHAnsi" w:hAnsiTheme="minorHAnsi" w:cstheme="minorHAnsi"/>
          <w:color w:val="FF0000"/>
          <w:sz w:val="24"/>
          <w:szCs w:val="24"/>
        </w:rPr>
        <w:t xml:space="preserve"> </w:t>
      </w:r>
      <w:r w:rsidRPr="00C246B7">
        <w:rPr>
          <w:rFonts w:asciiTheme="minorHAnsi" w:hAnsiTheme="minorHAnsi" w:cstheme="minorHAnsi"/>
          <w:sz w:val="24"/>
          <w:szCs w:val="24"/>
        </w:rPr>
        <w:t xml:space="preserve">with the Bath &amp; Wells </w:t>
      </w:r>
      <w:r w:rsidR="00357FE7" w:rsidRPr="00C246B7">
        <w:rPr>
          <w:rFonts w:asciiTheme="minorHAnsi" w:hAnsiTheme="minorHAnsi" w:cstheme="minorHAnsi"/>
          <w:sz w:val="24"/>
          <w:szCs w:val="24"/>
        </w:rPr>
        <w:t xml:space="preserve">and Salisbury </w:t>
      </w:r>
      <w:r w:rsidRPr="00C246B7">
        <w:rPr>
          <w:rFonts w:asciiTheme="minorHAnsi" w:hAnsiTheme="minorHAnsi" w:cstheme="minorHAnsi"/>
          <w:sz w:val="24"/>
          <w:szCs w:val="24"/>
        </w:rPr>
        <w:t>Diocesan Board</w:t>
      </w:r>
      <w:r w:rsidR="00357FE7" w:rsidRPr="00C246B7">
        <w:rPr>
          <w:rFonts w:asciiTheme="minorHAnsi" w:hAnsiTheme="minorHAnsi" w:cstheme="minorHAnsi"/>
          <w:sz w:val="24"/>
          <w:szCs w:val="24"/>
        </w:rPr>
        <w:t>s</w:t>
      </w:r>
      <w:r w:rsidRPr="00C246B7">
        <w:rPr>
          <w:rFonts w:asciiTheme="minorHAnsi" w:hAnsiTheme="minorHAnsi" w:cstheme="minorHAnsi"/>
          <w:sz w:val="24"/>
          <w:szCs w:val="24"/>
        </w:rPr>
        <w:t xml:space="preserve"> of Finance (DBF). I am delighted to let you have details about the diocese and information about the post. </w:t>
      </w:r>
    </w:p>
    <w:p w14:paraId="44812551" w14:textId="77777777" w:rsidR="00F64F31" w:rsidRPr="00C246B7" w:rsidRDefault="00F64F31" w:rsidP="00D957E7">
      <w:pPr>
        <w:pStyle w:val="NormalWeb"/>
        <w:spacing w:before="2" w:after="2"/>
        <w:rPr>
          <w:rFonts w:asciiTheme="minorHAnsi" w:hAnsiTheme="minorHAnsi" w:cstheme="minorHAnsi"/>
          <w:sz w:val="24"/>
          <w:szCs w:val="24"/>
        </w:rPr>
      </w:pPr>
    </w:p>
    <w:p w14:paraId="29816FFD" w14:textId="77777777" w:rsidR="00F64F31" w:rsidRPr="00C246B7" w:rsidRDefault="00F64F31" w:rsidP="00D957E7">
      <w:pPr>
        <w:pStyle w:val="NormalWeb"/>
        <w:spacing w:before="2" w:after="2"/>
        <w:rPr>
          <w:rFonts w:asciiTheme="minorHAnsi" w:hAnsiTheme="minorHAnsi" w:cstheme="minorHAnsi"/>
          <w:sz w:val="24"/>
          <w:szCs w:val="24"/>
        </w:rPr>
      </w:pPr>
      <w:r w:rsidRPr="00C246B7">
        <w:rPr>
          <w:rFonts w:asciiTheme="minorHAnsi" w:hAnsiTheme="minorHAnsi" w:cstheme="minorHAnsi"/>
          <w:sz w:val="24"/>
          <w:szCs w:val="24"/>
        </w:rPr>
        <w:t xml:space="preserve">We hope you find the application pack provides all the information you need </w:t>
      </w:r>
      <w:proofErr w:type="gramStart"/>
      <w:r w:rsidRPr="00C246B7">
        <w:rPr>
          <w:rFonts w:asciiTheme="minorHAnsi" w:hAnsiTheme="minorHAnsi" w:cstheme="minorHAnsi"/>
          <w:sz w:val="24"/>
          <w:szCs w:val="24"/>
        </w:rPr>
        <w:t>in order to</w:t>
      </w:r>
      <w:proofErr w:type="gramEnd"/>
      <w:r w:rsidRPr="00C246B7">
        <w:rPr>
          <w:rFonts w:asciiTheme="minorHAnsi" w:hAnsiTheme="minorHAnsi" w:cstheme="minorHAnsi"/>
          <w:sz w:val="24"/>
          <w:szCs w:val="24"/>
        </w:rPr>
        <w:t xml:space="preserve"> consider your candidature for this post. If, however, you have any further questions please initially contact Human Resources. </w:t>
      </w:r>
    </w:p>
    <w:p w14:paraId="65B21566" w14:textId="77777777" w:rsidR="00696C18" w:rsidRPr="00C246B7" w:rsidRDefault="00696C18" w:rsidP="00D957E7">
      <w:pPr>
        <w:pStyle w:val="NormalWeb"/>
        <w:spacing w:before="2" w:after="2"/>
        <w:rPr>
          <w:rFonts w:asciiTheme="minorHAnsi" w:hAnsiTheme="minorHAnsi" w:cstheme="minorHAnsi"/>
          <w:color w:val="FF0000"/>
          <w:sz w:val="24"/>
          <w:szCs w:val="24"/>
        </w:rPr>
      </w:pPr>
    </w:p>
    <w:p w14:paraId="7BEBD7BF" w14:textId="69359DB8" w:rsidR="00F64F31" w:rsidRDefault="00F64F31" w:rsidP="00D957E7">
      <w:pPr>
        <w:pStyle w:val="NormalWeb"/>
        <w:spacing w:before="2" w:after="2"/>
        <w:rPr>
          <w:rFonts w:asciiTheme="minorHAnsi" w:hAnsiTheme="minorHAnsi" w:cstheme="minorHAnsi"/>
          <w:sz w:val="24"/>
          <w:szCs w:val="24"/>
        </w:rPr>
      </w:pPr>
      <w:r w:rsidRPr="00C246B7">
        <w:rPr>
          <w:rFonts w:asciiTheme="minorHAnsi" w:hAnsiTheme="minorHAnsi" w:cstheme="minorHAnsi"/>
          <w:sz w:val="24"/>
          <w:szCs w:val="24"/>
        </w:rPr>
        <w:t>Meanwhile, please find opposite, key dates for the appointment process.</w:t>
      </w:r>
      <w:r w:rsidR="00565305" w:rsidRPr="00C246B7">
        <w:rPr>
          <w:rFonts w:asciiTheme="minorHAnsi" w:hAnsiTheme="minorHAnsi" w:cstheme="minorHAnsi"/>
          <w:sz w:val="24"/>
          <w:szCs w:val="24"/>
        </w:rPr>
        <w:t xml:space="preserve"> </w:t>
      </w:r>
      <w:r w:rsidRPr="00C246B7">
        <w:rPr>
          <w:rFonts w:asciiTheme="minorHAnsi" w:hAnsiTheme="minorHAnsi" w:cstheme="minorHAnsi"/>
          <w:sz w:val="24"/>
          <w:szCs w:val="24"/>
        </w:rPr>
        <w:t xml:space="preserve">Should you decide to apply for this post we look forward to receiving your application and wish you well. </w:t>
      </w:r>
    </w:p>
    <w:p w14:paraId="48F09D79" w14:textId="51D5FE94" w:rsidR="00593E70" w:rsidRDefault="00593E70" w:rsidP="00D957E7">
      <w:pPr>
        <w:pStyle w:val="NormalWeb"/>
        <w:spacing w:before="2" w:after="2"/>
        <w:rPr>
          <w:rFonts w:asciiTheme="minorHAnsi" w:hAnsiTheme="minorHAnsi" w:cstheme="minorHAnsi"/>
          <w:sz w:val="24"/>
          <w:szCs w:val="24"/>
        </w:rPr>
      </w:pPr>
    </w:p>
    <w:p w14:paraId="19944285" w14:textId="31964E0A" w:rsidR="00593E70" w:rsidRPr="00593E70" w:rsidRDefault="00593E70" w:rsidP="00D957E7">
      <w:pPr>
        <w:pStyle w:val="NormalWeb"/>
        <w:spacing w:before="2" w:after="2"/>
        <w:rPr>
          <w:rFonts w:asciiTheme="minorHAnsi" w:hAnsiTheme="minorHAnsi" w:cstheme="minorHAnsi"/>
          <w:b/>
          <w:bCs/>
          <w:sz w:val="24"/>
          <w:szCs w:val="24"/>
        </w:rPr>
      </w:pPr>
      <w:r w:rsidRPr="00593E70">
        <w:rPr>
          <w:rFonts w:asciiTheme="minorHAnsi" w:hAnsiTheme="minorHAnsi" w:cstheme="minorHAnsi"/>
          <w:b/>
          <w:bCs/>
          <w:sz w:val="24"/>
          <w:szCs w:val="24"/>
        </w:rPr>
        <w:t>Enita Andrews</w:t>
      </w:r>
    </w:p>
    <w:p w14:paraId="6BFD5A73" w14:textId="26C368C0" w:rsidR="00593E70" w:rsidRPr="00593E70" w:rsidRDefault="00593E70" w:rsidP="00D957E7">
      <w:pPr>
        <w:pStyle w:val="NormalWeb"/>
        <w:spacing w:before="2" w:after="2"/>
        <w:rPr>
          <w:rFonts w:asciiTheme="minorHAnsi" w:hAnsiTheme="minorHAnsi" w:cstheme="minorHAnsi"/>
          <w:b/>
          <w:bCs/>
          <w:sz w:val="24"/>
          <w:szCs w:val="24"/>
        </w:rPr>
      </w:pPr>
      <w:r w:rsidRPr="00593E70">
        <w:rPr>
          <w:rFonts w:asciiTheme="minorHAnsi" w:hAnsiTheme="minorHAnsi" w:cstheme="minorHAnsi"/>
          <w:b/>
          <w:bCs/>
          <w:sz w:val="24"/>
          <w:szCs w:val="24"/>
        </w:rPr>
        <w:t>HR Manager</w:t>
      </w:r>
    </w:p>
    <w:p w14:paraId="21C0B798" w14:textId="418F678B" w:rsidR="00F64F31" w:rsidRPr="00C246B7" w:rsidRDefault="00F64F31" w:rsidP="00D957E7">
      <w:pPr>
        <w:pStyle w:val="NormalWeb"/>
        <w:spacing w:before="2" w:after="2"/>
        <w:rPr>
          <w:rFonts w:asciiTheme="minorHAnsi" w:hAnsiTheme="minorHAnsi" w:cstheme="minorHAnsi"/>
          <w:sz w:val="24"/>
          <w:szCs w:val="24"/>
        </w:rPr>
      </w:pPr>
    </w:p>
    <w:p w14:paraId="795009C6" w14:textId="1019D01E" w:rsidR="004F7BC9" w:rsidRPr="00593E70" w:rsidRDefault="00F02577" w:rsidP="009C3D2B">
      <w:pPr>
        <w:spacing w:after="200" w:line="276" w:lineRule="auto"/>
        <w:rPr>
          <w:rFonts w:ascii="Cambria" w:hAnsi="Cambria" w:cstheme="minorHAnsi"/>
          <w:b/>
          <w:bCs/>
          <w:sz w:val="28"/>
          <w:szCs w:val="28"/>
        </w:rPr>
      </w:pPr>
      <w:r w:rsidRPr="00C246B7">
        <w:rPr>
          <w:rFonts w:asciiTheme="minorHAnsi" w:hAnsiTheme="minorHAnsi" w:cstheme="minorHAnsi"/>
          <w:iCs/>
          <w:sz w:val="24"/>
          <w:szCs w:val="24"/>
        </w:rPr>
        <w:br w:type="page"/>
      </w:r>
      <w:r w:rsidR="004F7BC9" w:rsidRPr="00593E70">
        <w:rPr>
          <w:rFonts w:ascii="Cambria" w:hAnsi="Cambria" w:cstheme="minorHAnsi"/>
          <w:b/>
          <w:bCs/>
          <w:sz w:val="28"/>
          <w:szCs w:val="28"/>
        </w:rPr>
        <w:lastRenderedPageBreak/>
        <w:t xml:space="preserve">Applications </w:t>
      </w:r>
    </w:p>
    <w:p w14:paraId="0E93DCAE" w14:textId="62038988" w:rsidR="004F7BC9" w:rsidRPr="00C246B7" w:rsidRDefault="004F7BC9" w:rsidP="00D957E7">
      <w:pPr>
        <w:pStyle w:val="NormalWeb"/>
        <w:spacing w:before="2" w:after="2"/>
        <w:rPr>
          <w:rFonts w:asciiTheme="minorHAnsi" w:hAnsiTheme="minorHAnsi" w:cstheme="minorHAnsi"/>
          <w:b/>
          <w:sz w:val="24"/>
          <w:szCs w:val="24"/>
        </w:rPr>
      </w:pPr>
      <w:r w:rsidRPr="00C246B7">
        <w:rPr>
          <w:rFonts w:asciiTheme="minorHAnsi" w:hAnsiTheme="minorHAnsi" w:cstheme="minorHAnsi"/>
          <w:sz w:val="24"/>
          <w:szCs w:val="24"/>
        </w:rPr>
        <w:t>Applications must be received by</w:t>
      </w:r>
      <w:r w:rsidR="00357FE7" w:rsidRPr="00C246B7">
        <w:rPr>
          <w:rFonts w:asciiTheme="minorHAnsi" w:hAnsiTheme="minorHAnsi" w:cstheme="minorHAnsi"/>
          <w:b/>
          <w:sz w:val="24"/>
          <w:szCs w:val="24"/>
        </w:rPr>
        <w:t xml:space="preserve"> </w:t>
      </w:r>
      <w:r w:rsidR="00E74FBA">
        <w:rPr>
          <w:rFonts w:asciiTheme="minorHAnsi" w:hAnsiTheme="minorHAnsi" w:cstheme="minorHAnsi"/>
          <w:b/>
          <w:sz w:val="24"/>
          <w:szCs w:val="24"/>
        </w:rPr>
        <w:t>noon Friday 18 February</w:t>
      </w:r>
      <w:r w:rsidR="00593E70">
        <w:rPr>
          <w:rFonts w:asciiTheme="minorHAnsi" w:hAnsiTheme="minorHAnsi" w:cstheme="minorHAnsi"/>
          <w:b/>
          <w:sz w:val="24"/>
          <w:szCs w:val="24"/>
        </w:rPr>
        <w:t xml:space="preserve"> 2022</w:t>
      </w:r>
      <w:r w:rsidR="00696C18" w:rsidRPr="00C246B7">
        <w:rPr>
          <w:rFonts w:asciiTheme="minorHAnsi" w:hAnsiTheme="minorHAnsi" w:cstheme="minorHAnsi"/>
          <w:sz w:val="24"/>
          <w:szCs w:val="24"/>
        </w:rPr>
        <w:t>.</w:t>
      </w:r>
      <w:r w:rsidR="00565305" w:rsidRPr="00C246B7">
        <w:rPr>
          <w:rFonts w:asciiTheme="minorHAnsi" w:hAnsiTheme="minorHAnsi" w:cstheme="minorHAnsi"/>
          <w:color w:val="FF0000"/>
          <w:sz w:val="24"/>
          <w:szCs w:val="24"/>
        </w:rPr>
        <w:t xml:space="preserve"> </w:t>
      </w:r>
      <w:r w:rsidRPr="00C246B7">
        <w:rPr>
          <w:rFonts w:asciiTheme="minorHAnsi" w:hAnsiTheme="minorHAnsi" w:cstheme="minorHAnsi"/>
          <w:sz w:val="24"/>
          <w:szCs w:val="24"/>
        </w:rPr>
        <w:t>Application forms, with a covering letter no more than one side of A4</w:t>
      </w:r>
      <w:r w:rsidRPr="00C246B7">
        <w:rPr>
          <w:rFonts w:asciiTheme="minorHAnsi" w:hAnsiTheme="minorHAnsi" w:cstheme="minorHAnsi"/>
          <w:i/>
          <w:iCs/>
          <w:sz w:val="24"/>
          <w:szCs w:val="24"/>
        </w:rPr>
        <w:t xml:space="preserve"> </w:t>
      </w:r>
      <w:r w:rsidRPr="00C246B7">
        <w:rPr>
          <w:rFonts w:asciiTheme="minorHAnsi" w:hAnsiTheme="minorHAnsi" w:cstheme="minorHAnsi"/>
          <w:sz w:val="24"/>
          <w:szCs w:val="24"/>
        </w:rPr>
        <w:t>describing</w:t>
      </w:r>
      <w:r w:rsidR="001A3584" w:rsidRPr="00C246B7">
        <w:rPr>
          <w:rFonts w:asciiTheme="minorHAnsi" w:hAnsiTheme="minorHAnsi" w:cstheme="minorHAnsi"/>
          <w:sz w:val="24"/>
          <w:szCs w:val="24"/>
        </w:rPr>
        <w:t xml:space="preserve"> what attracts you to this role</w:t>
      </w:r>
      <w:r w:rsidRPr="00C246B7">
        <w:rPr>
          <w:rFonts w:asciiTheme="minorHAnsi" w:hAnsiTheme="minorHAnsi" w:cstheme="minorHAnsi"/>
          <w:sz w:val="24"/>
          <w:szCs w:val="24"/>
        </w:rPr>
        <w:t xml:space="preserve"> should be returned to Human Resources either by post to The Diocesan Office, </w:t>
      </w:r>
      <w:r w:rsidR="00357FE7" w:rsidRPr="00C246B7">
        <w:rPr>
          <w:rFonts w:asciiTheme="minorHAnsi" w:hAnsiTheme="minorHAnsi" w:cstheme="minorHAnsi"/>
          <w:sz w:val="24"/>
          <w:szCs w:val="24"/>
        </w:rPr>
        <w:t>Flourish House</w:t>
      </w:r>
      <w:r w:rsidRPr="00C246B7">
        <w:rPr>
          <w:rFonts w:asciiTheme="minorHAnsi" w:hAnsiTheme="minorHAnsi" w:cstheme="minorHAnsi"/>
          <w:sz w:val="24"/>
          <w:szCs w:val="24"/>
        </w:rPr>
        <w:t>, Wells, Somerset, BA5</w:t>
      </w:r>
      <w:r w:rsidR="00357FE7" w:rsidRPr="00C246B7">
        <w:rPr>
          <w:rFonts w:asciiTheme="minorHAnsi" w:hAnsiTheme="minorHAnsi" w:cstheme="minorHAnsi"/>
          <w:sz w:val="24"/>
          <w:szCs w:val="24"/>
        </w:rPr>
        <w:t xml:space="preserve"> 1FD</w:t>
      </w:r>
      <w:r w:rsidRPr="00C246B7">
        <w:rPr>
          <w:rFonts w:asciiTheme="minorHAnsi" w:hAnsiTheme="minorHAnsi" w:cstheme="minorHAnsi"/>
          <w:sz w:val="24"/>
          <w:szCs w:val="24"/>
        </w:rPr>
        <w:t xml:space="preserve"> or by email to </w:t>
      </w:r>
      <w:hyperlink r:id="rId15" w:history="1">
        <w:r w:rsidRPr="00C246B7">
          <w:rPr>
            <w:rStyle w:val="Hyperlink"/>
            <w:rFonts w:asciiTheme="minorHAnsi" w:hAnsiTheme="minorHAnsi" w:cstheme="minorHAnsi"/>
            <w:sz w:val="24"/>
            <w:szCs w:val="24"/>
          </w:rPr>
          <w:t>recruitment@bathwells.anglican.org</w:t>
        </w:r>
      </w:hyperlink>
      <w:r w:rsidRPr="00C246B7">
        <w:rPr>
          <w:rFonts w:asciiTheme="minorHAnsi" w:hAnsiTheme="minorHAnsi" w:cstheme="minorHAnsi"/>
          <w:sz w:val="24"/>
          <w:szCs w:val="24"/>
        </w:rPr>
        <w:t>.</w:t>
      </w:r>
    </w:p>
    <w:p w14:paraId="5985BA7A" w14:textId="77777777" w:rsidR="004F7BC9" w:rsidRPr="00C246B7" w:rsidRDefault="004F7BC9" w:rsidP="004F7BC9">
      <w:pPr>
        <w:pStyle w:val="NormalWeb"/>
        <w:spacing w:before="2" w:after="2"/>
        <w:jc w:val="both"/>
        <w:rPr>
          <w:rFonts w:asciiTheme="minorHAnsi" w:hAnsiTheme="minorHAnsi" w:cstheme="minorHAnsi"/>
          <w:sz w:val="24"/>
          <w:szCs w:val="24"/>
        </w:rPr>
      </w:pPr>
    </w:p>
    <w:p w14:paraId="7A4FCE28" w14:textId="77777777" w:rsidR="009638FC" w:rsidRPr="00593E70" w:rsidRDefault="004F7BC9" w:rsidP="004F7BC9">
      <w:pPr>
        <w:pStyle w:val="NormalWeb"/>
        <w:spacing w:before="2" w:after="2"/>
        <w:jc w:val="both"/>
        <w:rPr>
          <w:rFonts w:asciiTheme="majorHAnsi" w:hAnsiTheme="majorHAnsi" w:cstheme="minorHAnsi"/>
          <w:b/>
          <w:bCs/>
          <w:sz w:val="28"/>
          <w:szCs w:val="28"/>
        </w:rPr>
      </w:pPr>
      <w:r w:rsidRPr="00593E70">
        <w:rPr>
          <w:rFonts w:asciiTheme="majorHAnsi" w:hAnsiTheme="majorHAnsi" w:cstheme="minorHAnsi"/>
          <w:b/>
          <w:bCs/>
          <w:sz w:val="28"/>
          <w:szCs w:val="28"/>
        </w:rPr>
        <w:t>Shortlisting</w:t>
      </w:r>
    </w:p>
    <w:p w14:paraId="62A4CDB0" w14:textId="77777777" w:rsidR="004F7BC9" w:rsidRPr="00C246B7" w:rsidRDefault="004F7BC9" w:rsidP="004F7BC9">
      <w:pPr>
        <w:pStyle w:val="NormalWeb"/>
        <w:spacing w:before="2" w:after="2"/>
        <w:jc w:val="both"/>
        <w:rPr>
          <w:rFonts w:asciiTheme="minorHAnsi" w:hAnsiTheme="minorHAnsi" w:cstheme="minorHAnsi"/>
          <w:b/>
          <w:bCs/>
          <w:sz w:val="24"/>
          <w:szCs w:val="24"/>
        </w:rPr>
      </w:pPr>
      <w:r w:rsidRPr="00C246B7">
        <w:rPr>
          <w:rFonts w:asciiTheme="minorHAnsi" w:hAnsiTheme="minorHAnsi" w:cstheme="minorHAnsi"/>
          <w:b/>
          <w:bCs/>
          <w:sz w:val="24"/>
          <w:szCs w:val="24"/>
        </w:rPr>
        <w:t xml:space="preserve"> </w:t>
      </w:r>
    </w:p>
    <w:p w14:paraId="5975594C" w14:textId="75579ECF" w:rsidR="00593E70" w:rsidRDefault="004F7BC9" w:rsidP="00D957E7">
      <w:pPr>
        <w:pStyle w:val="NormalWeb"/>
        <w:spacing w:before="2" w:after="2"/>
        <w:rPr>
          <w:rFonts w:asciiTheme="minorHAnsi" w:hAnsiTheme="minorHAnsi" w:cstheme="minorHAnsi"/>
          <w:sz w:val="24"/>
          <w:szCs w:val="24"/>
        </w:rPr>
      </w:pPr>
      <w:r w:rsidRPr="00C246B7">
        <w:rPr>
          <w:rFonts w:asciiTheme="minorHAnsi" w:hAnsiTheme="minorHAnsi" w:cstheme="minorHAnsi"/>
          <w:sz w:val="24"/>
          <w:szCs w:val="24"/>
        </w:rPr>
        <w:t>To ensure the fairness of the selection process, shortlisting will be based upon the information which you provide in your application and assumptions will not be made about your experience or skills. We will look for demonstrable evidence that you meet the criteria set out in the person specification</w:t>
      </w:r>
      <w:r w:rsidR="00593E70">
        <w:rPr>
          <w:rFonts w:asciiTheme="minorHAnsi" w:hAnsiTheme="minorHAnsi" w:cstheme="minorHAnsi"/>
          <w:sz w:val="24"/>
          <w:szCs w:val="24"/>
        </w:rPr>
        <w:t xml:space="preserve">. </w:t>
      </w:r>
      <w:r w:rsidR="003479A8" w:rsidRPr="00C246B7">
        <w:rPr>
          <w:rFonts w:asciiTheme="minorHAnsi" w:hAnsiTheme="minorHAnsi" w:cstheme="minorHAnsi"/>
          <w:sz w:val="24"/>
          <w:szCs w:val="24"/>
        </w:rPr>
        <w:t>Information provided on the application form will be viewed by HR, the recruiting manager and interview panel.</w:t>
      </w:r>
      <w:r w:rsidR="00565305" w:rsidRPr="00C246B7">
        <w:rPr>
          <w:rFonts w:asciiTheme="minorHAnsi" w:hAnsiTheme="minorHAnsi" w:cstheme="minorHAnsi"/>
          <w:sz w:val="24"/>
          <w:szCs w:val="24"/>
        </w:rPr>
        <w:t xml:space="preserve"> </w:t>
      </w:r>
      <w:r w:rsidR="00593E70">
        <w:rPr>
          <w:rFonts w:asciiTheme="minorHAnsi" w:hAnsiTheme="minorHAnsi" w:cstheme="minorHAnsi"/>
          <w:sz w:val="24"/>
          <w:szCs w:val="24"/>
        </w:rPr>
        <w:t>Should you have not heard from us within 4 weeks of the closing date, please assume that you have not been successful on this occasion.</w:t>
      </w:r>
    </w:p>
    <w:p w14:paraId="6773CE33" w14:textId="4A756BBA" w:rsidR="00686D90" w:rsidRPr="00C246B7" w:rsidRDefault="00686D90" w:rsidP="00D957E7">
      <w:pPr>
        <w:pStyle w:val="NormalWeb"/>
        <w:spacing w:before="2" w:after="2"/>
        <w:rPr>
          <w:rFonts w:asciiTheme="minorHAnsi" w:hAnsiTheme="minorHAnsi" w:cstheme="minorHAnsi"/>
          <w:sz w:val="24"/>
          <w:szCs w:val="24"/>
        </w:rPr>
      </w:pPr>
      <w:r w:rsidRPr="00C246B7">
        <w:rPr>
          <w:rFonts w:asciiTheme="minorHAnsi" w:hAnsiTheme="minorHAnsi" w:cstheme="minorHAnsi"/>
          <w:sz w:val="24"/>
          <w:szCs w:val="24"/>
        </w:rPr>
        <w:t>A copy of our privacy policy for job applicants can be downloaded from our website.</w:t>
      </w:r>
      <w:r w:rsidR="00400DB9">
        <w:rPr>
          <w:rFonts w:asciiTheme="minorHAnsi" w:hAnsiTheme="minorHAnsi" w:cstheme="minorHAnsi"/>
          <w:sz w:val="24"/>
          <w:szCs w:val="24"/>
        </w:rPr>
        <w:t xml:space="preserve"> </w:t>
      </w:r>
      <w:r w:rsidRPr="00C246B7">
        <w:rPr>
          <w:rFonts w:asciiTheme="minorHAnsi" w:hAnsiTheme="minorHAnsi" w:cstheme="minorHAnsi"/>
          <w:sz w:val="24"/>
          <w:szCs w:val="24"/>
        </w:rPr>
        <w:t xml:space="preserve"> </w:t>
      </w:r>
    </w:p>
    <w:p w14:paraId="60BA5EA1" w14:textId="77777777" w:rsidR="004F7BC9" w:rsidRPr="00C246B7" w:rsidRDefault="004F7BC9" w:rsidP="004F7BC9">
      <w:pPr>
        <w:pStyle w:val="NormalWeb"/>
        <w:spacing w:before="2" w:after="2"/>
        <w:jc w:val="both"/>
        <w:rPr>
          <w:rFonts w:asciiTheme="minorHAnsi" w:hAnsiTheme="minorHAnsi" w:cstheme="minorHAnsi"/>
          <w:sz w:val="24"/>
          <w:szCs w:val="24"/>
        </w:rPr>
      </w:pPr>
      <w:r w:rsidRPr="00C246B7">
        <w:rPr>
          <w:rFonts w:asciiTheme="minorHAnsi" w:hAnsiTheme="minorHAnsi" w:cstheme="minorHAnsi"/>
          <w:sz w:val="24"/>
          <w:szCs w:val="24"/>
        </w:rPr>
        <w:t xml:space="preserve"> </w:t>
      </w:r>
    </w:p>
    <w:p w14:paraId="68CD3A1A" w14:textId="77777777" w:rsidR="004F7BC9" w:rsidRPr="00C8742D" w:rsidRDefault="004F7BC9" w:rsidP="004F7BC9">
      <w:pPr>
        <w:pStyle w:val="NormalWeb"/>
        <w:spacing w:before="2" w:after="2"/>
        <w:jc w:val="both"/>
        <w:rPr>
          <w:rFonts w:asciiTheme="majorHAnsi" w:hAnsiTheme="majorHAnsi" w:cstheme="minorHAnsi"/>
          <w:b/>
          <w:bCs/>
          <w:sz w:val="28"/>
          <w:szCs w:val="28"/>
        </w:rPr>
      </w:pPr>
      <w:r w:rsidRPr="00C8742D">
        <w:rPr>
          <w:rFonts w:asciiTheme="majorHAnsi" w:hAnsiTheme="majorHAnsi" w:cstheme="minorHAnsi"/>
          <w:b/>
          <w:bCs/>
          <w:sz w:val="28"/>
          <w:szCs w:val="28"/>
        </w:rPr>
        <w:t xml:space="preserve">Interview </w:t>
      </w:r>
    </w:p>
    <w:p w14:paraId="243ADBB4" w14:textId="77777777" w:rsidR="009638FC" w:rsidRPr="00C246B7" w:rsidRDefault="009638FC" w:rsidP="004F7BC9">
      <w:pPr>
        <w:pStyle w:val="NormalWeb"/>
        <w:spacing w:before="2" w:after="2"/>
        <w:jc w:val="both"/>
        <w:rPr>
          <w:rFonts w:asciiTheme="minorHAnsi" w:hAnsiTheme="minorHAnsi" w:cstheme="minorHAnsi"/>
          <w:b/>
          <w:bCs/>
          <w:sz w:val="24"/>
          <w:szCs w:val="24"/>
        </w:rPr>
      </w:pPr>
    </w:p>
    <w:p w14:paraId="010B3D38" w14:textId="5DC689A7" w:rsidR="004F7BC9" w:rsidRPr="00C246B7" w:rsidRDefault="00ED6391" w:rsidP="00D957E7">
      <w:pPr>
        <w:pStyle w:val="NormalWeb"/>
        <w:spacing w:before="2" w:after="2"/>
        <w:rPr>
          <w:rFonts w:asciiTheme="minorHAnsi" w:hAnsiTheme="minorHAnsi" w:cstheme="minorHAnsi"/>
          <w:sz w:val="24"/>
          <w:szCs w:val="24"/>
        </w:rPr>
      </w:pPr>
      <w:r w:rsidRPr="00C246B7">
        <w:rPr>
          <w:rFonts w:asciiTheme="minorHAnsi" w:hAnsiTheme="minorHAnsi" w:cstheme="minorHAnsi"/>
          <w:sz w:val="24"/>
          <w:szCs w:val="24"/>
        </w:rPr>
        <w:t>Interviews</w:t>
      </w:r>
      <w:r w:rsidR="004F7BC9" w:rsidRPr="00C246B7">
        <w:rPr>
          <w:rFonts w:asciiTheme="minorHAnsi" w:hAnsiTheme="minorHAnsi" w:cstheme="minorHAnsi"/>
          <w:sz w:val="24"/>
          <w:szCs w:val="24"/>
        </w:rPr>
        <w:t xml:space="preserve"> will take place</w:t>
      </w:r>
      <w:r w:rsidR="001F1F54" w:rsidRPr="00C246B7">
        <w:rPr>
          <w:rFonts w:asciiTheme="minorHAnsi" w:hAnsiTheme="minorHAnsi" w:cstheme="minorHAnsi"/>
          <w:sz w:val="24"/>
          <w:szCs w:val="24"/>
        </w:rPr>
        <w:t xml:space="preserve"> </w:t>
      </w:r>
      <w:r w:rsidR="00696C18" w:rsidRPr="00C246B7">
        <w:rPr>
          <w:rFonts w:asciiTheme="minorHAnsi" w:hAnsiTheme="minorHAnsi" w:cstheme="minorHAnsi"/>
          <w:sz w:val="24"/>
          <w:szCs w:val="24"/>
        </w:rPr>
        <w:t xml:space="preserve">in </w:t>
      </w:r>
      <w:r w:rsidR="00696C18" w:rsidRPr="00C8742D">
        <w:rPr>
          <w:rFonts w:asciiTheme="minorHAnsi" w:hAnsiTheme="minorHAnsi" w:cstheme="minorHAnsi"/>
          <w:b/>
          <w:bCs/>
          <w:sz w:val="24"/>
          <w:szCs w:val="24"/>
        </w:rPr>
        <w:t>Wells</w:t>
      </w:r>
      <w:r w:rsidR="00696C18" w:rsidRPr="00C246B7">
        <w:rPr>
          <w:rFonts w:asciiTheme="minorHAnsi" w:hAnsiTheme="minorHAnsi" w:cstheme="minorHAnsi"/>
          <w:sz w:val="24"/>
          <w:szCs w:val="24"/>
        </w:rPr>
        <w:t xml:space="preserve"> </w:t>
      </w:r>
      <w:r w:rsidR="0029077F" w:rsidRPr="00C246B7">
        <w:rPr>
          <w:rFonts w:asciiTheme="minorHAnsi" w:hAnsiTheme="minorHAnsi" w:cstheme="minorHAnsi"/>
          <w:sz w:val="24"/>
          <w:szCs w:val="24"/>
        </w:rPr>
        <w:t>on</w:t>
      </w:r>
      <w:r w:rsidR="00F85DAF">
        <w:rPr>
          <w:rFonts w:asciiTheme="minorHAnsi" w:hAnsiTheme="minorHAnsi" w:cstheme="minorHAnsi"/>
          <w:sz w:val="24"/>
          <w:szCs w:val="24"/>
        </w:rPr>
        <w:t xml:space="preserve"> a date to be confirmed</w:t>
      </w:r>
      <w:r w:rsidR="0078613E" w:rsidRPr="00C246B7">
        <w:rPr>
          <w:rFonts w:asciiTheme="minorHAnsi" w:hAnsiTheme="minorHAnsi" w:cstheme="minorHAnsi"/>
          <w:sz w:val="24"/>
          <w:szCs w:val="24"/>
        </w:rPr>
        <w:t>.</w:t>
      </w:r>
      <w:r w:rsidR="00565305" w:rsidRPr="00C246B7">
        <w:rPr>
          <w:rFonts w:asciiTheme="minorHAnsi" w:hAnsiTheme="minorHAnsi" w:cstheme="minorHAnsi"/>
          <w:color w:val="FF0000"/>
          <w:sz w:val="24"/>
          <w:szCs w:val="24"/>
        </w:rPr>
        <w:t xml:space="preserve"> </w:t>
      </w:r>
      <w:r w:rsidR="004F7BC9" w:rsidRPr="00C246B7">
        <w:rPr>
          <w:rFonts w:asciiTheme="minorHAnsi" w:hAnsiTheme="minorHAnsi" w:cstheme="minorHAnsi"/>
          <w:sz w:val="24"/>
          <w:szCs w:val="24"/>
        </w:rPr>
        <w:t xml:space="preserve">Further details regarding the selection process will be communicated at the time applicants are invited for interview. </w:t>
      </w:r>
    </w:p>
    <w:p w14:paraId="273842FF" w14:textId="77777777" w:rsidR="004F7BC9" w:rsidRPr="00C246B7" w:rsidRDefault="004F7BC9" w:rsidP="004F7BC9">
      <w:pPr>
        <w:pStyle w:val="NormalWeb"/>
        <w:spacing w:before="2" w:after="2"/>
        <w:jc w:val="both"/>
        <w:rPr>
          <w:rFonts w:asciiTheme="minorHAnsi" w:hAnsiTheme="minorHAnsi" w:cstheme="minorHAnsi"/>
          <w:sz w:val="24"/>
          <w:szCs w:val="24"/>
        </w:rPr>
      </w:pPr>
    </w:p>
    <w:p w14:paraId="346EE636" w14:textId="77777777" w:rsidR="00471B20" w:rsidRPr="00E74FBA" w:rsidRDefault="00471B20" w:rsidP="00471B20">
      <w:pPr>
        <w:rPr>
          <w:rFonts w:asciiTheme="majorHAnsi" w:hAnsiTheme="majorHAnsi" w:cstheme="minorHAnsi"/>
          <w:b/>
          <w:sz w:val="28"/>
          <w:szCs w:val="28"/>
        </w:rPr>
      </w:pPr>
      <w:r w:rsidRPr="00E74FBA">
        <w:rPr>
          <w:rFonts w:asciiTheme="majorHAnsi" w:hAnsiTheme="majorHAnsi" w:cstheme="minorHAnsi"/>
          <w:b/>
          <w:sz w:val="28"/>
          <w:szCs w:val="28"/>
        </w:rPr>
        <w:t>Safeguarding</w:t>
      </w:r>
    </w:p>
    <w:p w14:paraId="1D828617" w14:textId="77777777" w:rsidR="009638FC" w:rsidRPr="00C246B7" w:rsidRDefault="009638FC" w:rsidP="00471B20">
      <w:pPr>
        <w:rPr>
          <w:rFonts w:asciiTheme="minorHAnsi" w:hAnsiTheme="minorHAnsi" w:cstheme="minorHAnsi"/>
          <w:b/>
          <w:sz w:val="24"/>
          <w:szCs w:val="24"/>
        </w:rPr>
      </w:pPr>
    </w:p>
    <w:p w14:paraId="539A9B12" w14:textId="27DBFC6C" w:rsidR="00E67809" w:rsidRPr="00C246B7" w:rsidRDefault="00E67809" w:rsidP="00D957E7">
      <w:pPr>
        <w:rPr>
          <w:rFonts w:asciiTheme="minorHAnsi" w:hAnsiTheme="minorHAnsi" w:cstheme="minorHAnsi"/>
          <w:sz w:val="24"/>
          <w:szCs w:val="24"/>
        </w:rPr>
      </w:pPr>
      <w:r w:rsidRPr="00C246B7">
        <w:rPr>
          <w:rFonts w:asciiTheme="minorHAnsi" w:hAnsiTheme="minorHAnsi" w:cstheme="minorHAnsi"/>
          <w:sz w:val="24"/>
          <w:szCs w:val="24"/>
        </w:rPr>
        <w:t>We are committed to the safeguarding and protection of all children, young people and adults, and the care and nurture of children within our church communities.</w:t>
      </w:r>
      <w:r w:rsidR="00565305" w:rsidRPr="00C246B7">
        <w:rPr>
          <w:rFonts w:asciiTheme="minorHAnsi" w:hAnsiTheme="minorHAnsi" w:cstheme="minorHAnsi"/>
          <w:sz w:val="24"/>
          <w:szCs w:val="24"/>
        </w:rPr>
        <w:t xml:space="preserve"> </w:t>
      </w:r>
      <w:r w:rsidRPr="00C246B7">
        <w:rPr>
          <w:rFonts w:asciiTheme="minorHAnsi" w:hAnsiTheme="minorHAnsi" w:cstheme="minorHAnsi"/>
          <w:sz w:val="24"/>
          <w:szCs w:val="24"/>
        </w:rPr>
        <w:t xml:space="preserve">We will carefully select, train and support all those with any responsibility within the Church, in line with Safer Recruitment principles and the Safeguarding Learning and Development Framework. This means that we will: </w:t>
      </w:r>
    </w:p>
    <w:p w14:paraId="6D3BEA49" w14:textId="77777777" w:rsidR="00E67809" w:rsidRPr="00C246B7" w:rsidRDefault="00E67809" w:rsidP="00E67809">
      <w:pPr>
        <w:pStyle w:val="Default"/>
        <w:numPr>
          <w:ilvl w:val="0"/>
          <w:numId w:val="32"/>
        </w:numPr>
        <w:adjustRightInd/>
        <w:rPr>
          <w:rFonts w:asciiTheme="minorHAnsi" w:eastAsia="Times New Roman" w:hAnsiTheme="minorHAnsi" w:cstheme="minorHAnsi"/>
        </w:rPr>
      </w:pPr>
      <w:r w:rsidRPr="00C246B7">
        <w:rPr>
          <w:rFonts w:asciiTheme="minorHAnsi" w:eastAsia="Times New Roman" w:hAnsiTheme="minorHAnsi" w:cstheme="minorHAnsi"/>
        </w:rPr>
        <w:t xml:space="preserve">Ensure that our recruitment and selection processes are inclusive, fair, </w:t>
      </w:r>
      <w:proofErr w:type="gramStart"/>
      <w:r w:rsidRPr="00C246B7">
        <w:rPr>
          <w:rFonts w:asciiTheme="minorHAnsi" w:eastAsia="Times New Roman" w:hAnsiTheme="minorHAnsi" w:cstheme="minorHAnsi"/>
        </w:rPr>
        <w:t>consistent</w:t>
      </w:r>
      <w:proofErr w:type="gramEnd"/>
      <w:r w:rsidRPr="00C246B7">
        <w:rPr>
          <w:rFonts w:asciiTheme="minorHAnsi" w:eastAsia="Times New Roman" w:hAnsiTheme="minorHAnsi" w:cstheme="minorHAnsi"/>
        </w:rPr>
        <w:t xml:space="preserve"> and transparent. </w:t>
      </w:r>
    </w:p>
    <w:p w14:paraId="2E97F02D" w14:textId="77777777" w:rsidR="00E67809" w:rsidRPr="00C246B7" w:rsidRDefault="00E67809" w:rsidP="00E67809">
      <w:pPr>
        <w:pStyle w:val="Default"/>
        <w:numPr>
          <w:ilvl w:val="0"/>
          <w:numId w:val="32"/>
        </w:numPr>
        <w:adjustRightInd/>
        <w:rPr>
          <w:rFonts w:asciiTheme="minorHAnsi" w:eastAsia="Times New Roman" w:hAnsiTheme="minorHAnsi" w:cstheme="minorHAnsi"/>
        </w:rPr>
      </w:pPr>
      <w:r w:rsidRPr="00C246B7">
        <w:rPr>
          <w:rFonts w:asciiTheme="minorHAnsi" w:eastAsia="Times New Roman" w:hAnsiTheme="minorHAnsi" w:cstheme="minorHAnsi"/>
        </w:rPr>
        <w:t xml:space="preserve">Take all reasonable steps to prevent those who might harm children or adults from taking up, in our churches, positions of respect, responsibility or authority where they are trusted by others. </w:t>
      </w:r>
    </w:p>
    <w:p w14:paraId="290484B8" w14:textId="1E0D62DC" w:rsidR="00E67809" w:rsidRPr="00C246B7" w:rsidRDefault="00E67809" w:rsidP="00E67809">
      <w:pPr>
        <w:pStyle w:val="Default"/>
        <w:numPr>
          <w:ilvl w:val="0"/>
          <w:numId w:val="32"/>
        </w:numPr>
        <w:adjustRightInd/>
        <w:rPr>
          <w:rFonts w:asciiTheme="minorHAnsi" w:eastAsia="Times New Roman" w:hAnsiTheme="minorHAnsi" w:cstheme="minorHAnsi"/>
          <w:color w:val="auto"/>
        </w:rPr>
      </w:pPr>
      <w:r w:rsidRPr="00C246B7">
        <w:rPr>
          <w:rFonts w:asciiTheme="minorHAnsi" w:eastAsia="Times New Roman" w:hAnsiTheme="minorHAnsi" w:cstheme="minorHAnsi"/>
        </w:rPr>
        <w:t xml:space="preserve">Adhere to safer recruitment legislation, </w:t>
      </w:r>
      <w:proofErr w:type="gramStart"/>
      <w:r w:rsidRPr="00C246B7">
        <w:rPr>
          <w:rFonts w:asciiTheme="minorHAnsi" w:eastAsia="Times New Roman" w:hAnsiTheme="minorHAnsi" w:cstheme="minorHAnsi"/>
        </w:rPr>
        <w:t>guidance</w:t>
      </w:r>
      <w:proofErr w:type="gramEnd"/>
      <w:r w:rsidRPr="00C246B7">
        <w:rPr>
          <w:rFonts w:asciiTheme="minorHAnsi" w:eastAsia="Times New Roman" w:hAnsiTheme="minorHAnsi" w:cstheme="minorHAnsi"/>
        </w:rPr>
        <w:t xml:space="preserve"> and standards.</w:t>
      </w:r>
    </w:p>
    <w:p w14:paraId="2D644436" w14:textId="45F56A16" w:rsidR="00E67809" w:rsidRPr="00C246B7" w:rsidRDefault="00E67809" w:rsidP="00E67809">
      <w:pPr>
        <w:pStyle w:val="Default"/>
        <w:numPr>
          <w:ilvl w:val="0"/>
          <w:numId w:val="33"/>
        </w:numPr>
        <w:adjustRightInd/>
        <w:rPr>
          <w:rFonts w:asciiTheme="minorHAnsi" w:eastAsia="Times New Roman" w:hAnsiTheme="minorHAnsi" w:cstheme="minorHAnsi"/>
          <w:color w:val="auto"/>
        </w:rPr>
      </w:pPr>
      <w:r w:rsidRPr="00C246B7">
        <w:rPr>
          <w:rFonts w:asciiTheme="minorHAnsi" w:eastAsia="Times New Roman" w:hAnsiTheme="minorHAnsi" w:cstheme="minorHAnsi"/>
          <w:color w:val="auto"/>
        </w:rPr>
        <w:t>Ensure all staff undertake safeguarding training relevant to their role in line with the Safeguarding and Development Framework</w:t>
      </w:r>
    </w:p>
    <w:p w14:paraId="62A77179" w14:textId="77777777" w:rsidR="004901F8" w:rsidRPr="00C246B7" w:rsidRDefault="004901F8" w:rsidP="004901F8">
      <w:pPr>
        <w:pStyle w:val="Default"/>
        <w:ind w:left="357"/>
        <w:rPr>
          <w:rFonts w:asciiTheme="minorHAnsi" w:hAnsiTheme="minorHAnsi" w:cstheme="minorHAnsi"/>
        </w:rPr>
      </w:pPr>
    </w:p>
    <w:p w14:paraId="4CB92D49" w14:textId="7F74C596" w:rsidR="00B12223" w:rsidRPr="00C246B7" w:rsidRDefault="00471B20" w:rsidP="00D957E7">
      <w:pPr>
        <w:rPr>
          <w:rFonts w:asciiTheme="minorHAnsi" w:hAnsiTheme="minorHAnsi" w:cstheme="minorHAnsi"/>
          <w:sz w:val="24"/>
          <w:szCs w:val="24"/>
        </w:rPr>
      </w:pPr>
      <w:r w:rsidRPr="00C246B7">
        <w:rPr>
          <w:rFonts w:asciiTheme="minorHAnsi" w:hAnsiTheme="minorHAnsi" w:cstheme="minorHAnsi"/>
          <w:sz w:val="24"/>
          <w:szCs w:val="24"/>
        </w:rPr>
        <w:t xml:space="preserve">Further information can be found in </w:t>
      </w:r>
      <w:r w:rsidR="008C6591" w:rsidRPr="00C246B7">
        <w:rPr>
          <w:rFonts w:asciiTheme="minorHAnsi" w:hAnsiTheme="minorHAnsi" w:cstheme="minorHAnsi"/>
          <w:sz w:val="24"/>
          <w:szCs w:val="24"/>
        </w:rPr>
        <w:t>the</w:t>
      </w:r>
      <w:r w:rsidRPr="00C246B7">
        <w:rPr>
          <w:rFonts w:asciiTheme="minorHAnsi" w:hAnsiTheme="minorHAnsi" w:cstheme="minorHAnsi"/>
          <w:sz w:val="24"/>
          <w:szCs w:val="24"/>
        </w:rPr>
        <w:t xml:space="preserve"> Safeguarding </w:t>
      </w:r>
      <w:r w:rsidR="008C6591" w:rsidRPr="00C246B7">
        <w:rPr>
          <w:rFonts w:asciiTheme="minorHAnsi" w:hAnsiTheme="minorHAnsi" w:cstheme="minorHAnsi"/>
          <w:sz w:val="24"/>
          <w:szCs w:val="24"/>
        </w:rPr>
        <w:t>section</w:t>
      </w:r>
      <w:r w:rsidR="0045328F" w:rsidRPr="00C246B7">
        <w:rPr>
          <w:rFonts w:asciiTheme="minorHAnsi" w:hAnsiTheme="minorHAnsi" w:cstheme="minorHAnsi"/>
          <w:sz w:val="24"/>
          <w:szCs w:val="24"/>
        </w:rPr>
        <w:t>s</w:t>
      </w:r>
      <w:r w:rsidR="008C6591" w:rsidRPr="00C246B7">
        <w:rPr>
          <w:rFonts w:asciiTheme="minorHAnsi" w:hAnsiTheme="minorHAnsi" w:cstheme="minorHAnsi"/>
          <w:sz w:val="24"/>
          <w:szCs w:val="24"/>
        </w:rPr>
        <w:t xml:space="preserve"> of</w:t>
      </w:r>
      <w:r w:rsidR="000B4CD8" w:rsidRPr="00C246B7">
        <w:rPr>
          <w:rFonts w:asciiTheme="minorHAnsi" w:hAnsiTheme="minorHAnsi" w:cstheme="minorHAnsi"/>
          <w:sz w:val="24"/>
          <w:szCs w:val="24"/>
        </w:rPr>
        <w:t xml:space="preserve"> our</w:t>
      </w:r>
      <w:r w:rsidR="0033778C" w:rsidRPr="00C246B7">
        <w:rPr>
          <w:rFonts w:asciiTheme="minorHAnsi" w:hAnsiTheme="minorHAnsi" w:cstheme="minorHAnsi"/>
          <w:sz w:val="24"/>
          <w:szCs w:val="24"/>
        </w:rPr>
        <w:t xml:space="preserve"> </w:t>
      </w:r>
      <w:r w:rsidR="008C6591" w:rsidRPr="00C246B7">
        <w:rPr>
          <w:rFonts w:asciiTheme="minorHAnsi" w:hAnsiTheme="minorHAnsi" w:cstheme="minorHAnsi"/>
          <w:sz w:val="24"/>
          <w:szCs w:val="24"/>
        </w:rPr>
        <w:t>website</w:t>
      </w:r>
      <w:r w:rsidR="00D957E7" w:rsidRPr="00C246B7">
        <w:rPr>
          <w:rFonts w:asciiTheme="minorHAnsi" w:hAnsiTheme="minorHAnsi" w:cstheme="minorHAnsi"/>
          <w:sz w:val="24"/>
          <w:szCs w:val="24"/>
        </w:rPr>
        <w:t>s</w:t>
      </w:r>
      <w:r w:rsidRPr="00C246B7">
        <w:rPr>
          <w:rFonts w:asciiTheme="minorHAnsi" w:hAnsiTheme="minorHAnsi" w:cstheme="minorHAnsi"/>
          <w:sz w:val="24"/>
          <w:szCs w:val="24"/>
        </w:rPr>
        <w:t>.</w:t>
      </w:r>
      <w:r w:rsidR="00565305" w:rsidRPr="00C246B7">
        <w:rPr>
          <w:rFonts w:asciiTheme="minorHAnsi" w:hAnsiTheme="minorHAnsi" w:cstheme="minorHAnsi"/>
          <w:sz w:val="24"/>
          <w:szCs w:val="24"/>
        </w:rPr>
        <w:t xml:space="preserve"> </w:t>
      </w:r>
      <w:r w:rsidRPr="00C246B7">
        <w:rPr>
          <w:rFonts w:asciiTheme="minorHAnsi" w:hAnsiTheme="minorHAnsi" w:cstheme="minorHAnsi"/>
          <w:sz w:val="24"/>
          <w:szCs w:val="24"/>
        </w:rPr>
        <w:t>All applicants are required to complete a Confidential Declaration Form as part of our recruitment process when an offer of employment is made.</w:t>
      </w:r>
      <w:r w:rsidR="00565305" w:rsidRPr="00C246B7">
        <w:rPr>
          <w:rFonts w:asciiTheme="minorHAnsi" w:hAnsiTheme="minorHAnsi" w:cstheme="minorHAnsi"/>
          <w:sz w:val="24"/>
          <w:szCs w:val="24"/>
        </w:rPr>
        <w:t xml:space="preserve"> </w:t>
      </w:r>
      <w:r w:rsidRPr="00C246B7">
        <w:rPr>
          <w:rFonts w:asciiTheme="minorHAnsi" w:hAnsiTheme="minorHAnsi" w:cstheme="minorHAnsi"/>
          <w:sz w:val="24"/>
          <w:szCs w:val="24"/>
        </w:rPr>
        <w:t>This form is strictly confidential and, except under compulsion of law, will be seen only by th</w:t>
      </w:r>
      <w:r w:rsidR="004901F8" w:rsidRPr="00C246B7">
        <w:rPr>
          <w:rFonts w:asciiTheme="minorHAnsi" w:hAnsiTheme="minorHAnsi" w:cstheme="minorHAnsi"/>
          <w:sz w:val="24"/>
          <w:szCs w:val="24"/>
        </w:rPr>
        <w:t>ose involved in the recruitment</w:t>
      </w:r>
      <w:r w:rsidRPr="00C246B7">
        <w:rPr>
          <w:rFonts w:asciiTheme="minorHAnsi" w:hAnsiTheme="minorHAnsi" w:cstheme="minorHAnsi"/>
          <w:sz w:val="24"/>
          <w:szCs w:val="24"/>
        </w:rPr>
        <w:t xml:space="preserve">/appointment process and, when appropriate, the nominated safeguarding lead or someone acting in a similar role/position. </w:t>
      </w:r>
      <w:r w:rsidR="00686D90" w:rsidRPr="00C246B7">
        <w:rPr>
          <w:rFonts w:asciiTheme="minorHAnsi" w:hAnsiTheme="minorHAnsi" w:cstheme="minorHAnsi"/>
          <w:sz w:val="24"/>
          <w:szCs w:val="24"/>
        </w:rPr>
        <w:t>All forms will be kept securely in compliance with the General Data Protection Regulation, 2018.</w:t>
      </w:r>
    </w:p>
    <w:p w14:paraId="770B2CCC" w14:textId="77777777" w:rsidR="00F02577" w:rsidRPr="00C246B7" w:rsidRDefault="00F02577">
      <w:pPr>
        <w:spacing w:after="200" w:line="276" w:lineRule="auto"/>
        <w:rPr>
          <w:rFonts w:asciiTheme="minorHAnsi" w:hAnsiTheme="minorHAnsi" w:cstheme="minorHAnsi"/>
          <w:b/>
          <w:sz w:val="24"/>
          <w:szCs w:val="24"/>
        </w:rPr>
      </w:pPr>
      <w:r w:rsidRPr="00C246B7">
        <w:rPr>
          <w:rFonts w:asciiTheme="minorHAnsi" w:hAnsiTheme="minorHAnsi" w:cstheme="minorHAnsi"/>
          <w:b/>
          <w:sz w:val="24"/>
          <w:szCs w:val="24"/>
        </w:rPr>
        <w:br w:type="page"/>
      </w:r>
    </w:p>
    <w:p w14:paraId="16D2C907" w14:textId="232AF014" w:rsidR="00D838CE" w:rsidRPr="00C246B7" w:rsidRDefault="005615A4" w:rsidP="00662D78">
      <w:pPr>
        <w:ind w:left="-1418"/>
        <w:rPr>
          <w:rFonts w:asciiTheme="minorHAnsi" w:hAnsiTheme="minorHAnsi" w:cstheme="minorHAnsi"/>
          <w:b/>
          <w:noProof/>
          <w:color w:val="FFFFFF" w:themeColor="background1"/>
          <w:sz w:val="24"/>
          <w:szCs w:val="24"/>
        </w:rPr>
      </w:pPr>
      <w:r w:rsidRPr="00C246B7">
        <w:rPr>
          <w:rFonts w:asciiTheme="minorHAnsi" w:hAnsiTheme="minorHAnsi" w:cstheme="minorHAnsi"/>
          <w:b/>
          <w:noProof/>
          <w:sz w:val="24"/>
          <w:szCs w:val="24"/>
        </w:rPr>
        <w:lastRenderedPageBreak/>
        <mc:AlternateContent>
          <mc:Choice Requires="wps">
            <w:drawing>
              <wp:anchor distT="0" distB="0" distL="114300" distR="114300" simplePos="0" relativeHeight="251681792" behindDoc="0" locked="0" layoutInCell="1" allowOverlap="1" wp14:anchorId="5E2D65E8" wp14:editId="379B4E33">
                <wp:simplePos x="0" y="0"/>
                <wp:positionH relativeFrom="page">
                  <wp:posOffset>-76200</wp:posOffset>
                </wp:positionH>
                <wp:positionV relativeFrom="paragraph">
                  <wp:posOffset>-706755</wp:posOffset>
                </wp:positionV>
                <wp:extent cx="7640320" cy="10858500"/>
                <wp:effectExtent l="0" t="0" r="0" b="0"/>
                <wp:wrapNone/>
                <wp:docPr id="4" name="Rectangle 4"/>
                <wp:cNvGraphicFramePr/>
                <a:graphic xmlns:a="http://schemas.openxmlformats.org/drawingml/2006/main">
                  <a:graphicData uri="http://schemas.microsoft.com/office/word/2010/wordprocessingShape">
                    <wps:wsp>
                      <wps:cNvSpPr/>
                      <wps:spPr>
                        <a:xfrm>
                          <a:off x="0" y="0"/>
                          <a:ext cx="7640320" cy="108585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391A5E" w14:textId="77777777" w:rsidR="00D838CE" w:rsidRDefault="00D838CE" w:rsidP="00D838CE">
                            <w:pPr>
                              <w:ind w:right="797"/>
                              <w:rPr>
                                <w:rFonts w:asciiTheme="majorHAnsi" w:hAnsiTheme="majorHAnsi"/>
                                <w:b/>
                                <w:color w:val="000000" w:themeColor="text1"/>
                                <w:sz w:val="32"/>
                                <w:szCs w:val="32"/>
                              </w:rPr>
                            </w:pPr>
                          </w:p>
                          <w:p w14:paraId="348E37CF" w14:textId="77777777" w:rsidR="00D838CE" w:rsidRDefault="00D838CE" w:rsidP="003A0239">
                            <w:pPr>
                              <w:ind w:left="567" w:right="797"/>
                              <w:rPr>
                                <w:rFonts w:asciiTheme="majorHAnsi" w:hAnsiTheme="majorHAnsi"/>
                                <w:b/>
                                <w:color w:val="000000" w:themeColor="text1"/>
                                <w:sz w:val="32"/>
                                <w:szCs w:val="32"/>
                              </w:rPr>
                            </w:pPr>
                          </w:p>
                          <w:p w14:paraId="4496AEC2" w14:textId="6804C126" w:rsidR="00D838CE" w:rsidRDefault="00D838CE" w:rsidP="003A0239">
                            <w:pPr>
                              <w:ind w:left="567" w:right="797"/>
                              <w:rPr>
                                <w:rFonts w:asciiTheme="majorHAnsi" w:hAnsiTheme="majorHAnsi"/>
                                <w:b/>
                                <w:color w:val="000000" w:themeColor="text1"/>
                                <w:sz w:val="32"/>
                                <w:szCs w:val="32"/>
                              </w:rPr>
                            </w:pPr>
                          </w:p>
                          <w:p w14:paraId="1972B04A" w14:textId="5FE1C66C" w:rsidR="00D838CE" w:rsidRDefault="00D838CE" w:rsidP="003A0239">
                            <w:pPr>
                              <w:ind w:left="567" w:right="797"/>
                              <w:rPr>
                                <w:rFonts w:asciiTheme="majorHAnsi" w:hAnsiTheme="majorHAnsi"/>
                                <w:b/>
                                <w:color w:val="000000" w:themeColor="text1"/>
                                <w:sz w:val="32"/>
                                <w:szCs w:val="32"/>
                              </w:rPr>
                            </w:pPr>
                          </w:p>
                          <w:p w14:paraId="7385F845" w14:textId="75926381" w:rsidR="00D838CE" w:rsidRDefault="00D838CE" w:rsidP="003A0239">
                            <w:pPr>
                              <w:ind w:left="567" w:right="797"/>
                              <w:rPr>
                                <w:rFonts w:asciiTheme="majorHAnsi" w:hAnsiTheme="majorHAnsi"/>
                                <w:b/>
                                <w:color w:val="000000" w:themeColor="text1"/>
                                <w:sz w:val="32"/>
                                <w:szCs w:val="32"/>
                              </w:rPr>
                            </w:pPr>
                          </w:p>
                          <w:p w14:paraId="0C003032" w14:textId="7E45AA07" w:rsidR="00D838CE" w:rsidRDefault="00D838CE" w:rsidP="003A0239">
                            <w:pPr>
                              <w:ind w:left="567" w:right="797"/>
                              <w:rPr>
                                <w:rFonts w:asciiTheme="majorHAnsi" w:hAnsiTheme="majorHAnsi"/>
                                <w:b/>
                                <w:color w:val="000000" w:themeColor="text1"/>
                                <w:sz w:val="32"/>
                                <w:szCs w:val="32"/>
                              </w:rPr>
                            </w:pPr>
                          </w:p>
                          <w:p w14:paraId="5198D3C4" w14:textId="6F00DE8B" w:rsidR="00D838CE" w:rsidRDefault="00D838CE" w:rsidP="003A0239">
                            <w:pPr>
                              <w:ind w:left="567" w:right="797"/>
                              <w:rPr>
                                <w:rFonts w:asciiTheme="majorHAnsi" w:hAnsiTheme="majorHAnsi"/>
                                <w:b/>
                                <w:color w:val="000000" w:themeColor="text1"/>
                                <w:sz w:val="32"/>
                                <w:szCs w:val="32"/>
                              </w:rPr>
                            </w:pPr>
                          </w:p>
                          <w:p w14:paraId="0F665A42" w14:textId="64A14ED8" w:rsidR="00D838CE" w:rsidRDefault="00D838CE" w:rsidP="003A0239">
                            <w:pPr>
                              <w:ind w:left="567" w:right="797"/>
                              <w:rPr>
                                <w:rFonts w:asciiTheme="majorHAnsi" w:hAnsiTheme="majorHAnsi"/>
                                <w:b/>
                                <w:color w:val="000000" w:themeColor="text1"/>
                                <w:sz w:val="32"/>
                                <w:szCs w:val="32"/>
                              </w:rPr>
                            </w:pPr>
                          </w:p>
                          <w:p w14:paraId="1B5AAF81" w14:textId="010BA515" w:rsidR="00D838CE" w:rsidRDefault="00D838CE" w:rsidP="003A0239">
                            <w:pPr>
                              <w:ind w:left="567" w:right="797"/>
                              <w:rPr>
                                <w:rFonts w:asciiTheme="majorHAnsi" w:hAnsiTheme="majorHAnsi"/>
                                <w:b/>
                                <w:color w:val="000000" w:themeColor="text1"/>
                                <w:sz w:val="32"/>
                                <w:szCs w:val="32"/>
                              </w:rPr>
                            </w:pPr>
                          </w:p>
                          <w:p w14:paraId="36C8D977" w14:textId="71137A51" w:rsidR="00D838CE" w:rsidRDefault="00D838CE" w:rsidP="003A0239">
                            <w:pPr>
                              <w:ind w:left="567" w:right="797"/>
                              <w:rPr>
                                <w:rFonts w:asciiTheme="majorHAnsi" w:hAnsiTheme="majorHAnsi"/>
                                <w:b/>
                                <w:color w:val="000000" w:themeColor="text1"/>
                                <w:sz w:val="32"/>
                                <w:szCs w:val="32"/>
                              </w:rPr>
                            </w:pPr>
                          </w:p>
                          <w:p w14:paraId="13486A3E" w14:textId="363C8E41" w:rsidR="00D838CE" w:rsidRDefault="00D838CE" w:rsidP="003A0239">
                            <w:pPr>
                              <w:ind w:left="567" w:right="797"/>
                              <w:rPr>
                                <w:rFonts w:asciiTheme="majorHAnsi" w:hAnsiTheme="majorHAnsi"/>
                                <w:b/>
                                <w:color w:val="000000" w:themeColor="text1"/>
                                <w:sz w:val="32"/>
                                <w:szCs w:val="32"/>
                              </w:rPr>
                            </w:pPr>
                          </w:p>
                          <w:p w14:paraId="4C2A34A5" w14:textId="6EB18B1A" w:rsidR="00D838CE" w:rsidRDefault="00D838CE" w:rsidP="003A0239">
                            <w:pPr>
                              <w:ind w:left="567" w:right="797"/>
                              <w:rPr>
                                <w:rFonts w:asciiTheme="majorHAnsi" w:hAnsiTheme="majorHAnsi"/>
                                <w:b/>
                                <w:color w:val="000000" w:themeColor="text1"/>
                                <w:sz w:val="32"/>
                                <w:szCs w:val="32"/>
                              </w:rPr>
                            </w:pPr>
                          </w:p>
                          <w:p w14:paraId="2C325D4E" w14:textId="6D712243" w:rsidR="00D838CE" w:rsidRDefault="00D838CE" w:rsidP="003A0239">
                            <w:pPr>
                              <w:ind w:left="567" w:right="797"/>
                              <w:rPr>
                                <w:rFonts w:asciiTheme="majorHAnsi" w:hAnsiTheme="majorHAnsi"/>
                                <w:b/>
                                <w:color w:val="000000" w:themeColor="text1"/>
                                <w:sz w:val="32"/>
                                <w:szCs w:val="32"/>
                              </w:rPr>
                            </w:pPr>
                          </w:p>
                          <w:p w14:paraId="283C4560" w14:textId="2B3E300B" w:rsidR="00D838CE" w:rsidRDefault="00D838CE" w:rsidP="003A0239">
                            <w:pPr>
                              <w:ind w:left="567" w:right="797"/>
                              <w:rPr>
                                <w:rFonts w:asciiTheme="majorHAnsi" w:hAnsiTheme="majorHAnsi"/>
                                <w:b/>
                                <w:color w:val="000000" w:themeColor="text1"/>
                                <w:sz w:val="32"/>
                                <w:szCs w:val="32"/>
                              </w:rPr>
                            </w:pPr>
                          </w:p>
                          <w:p w14:paraId="0BC5EA5E" w14:textId="42BCDFDB" w:rsidR="00D838CE" w:rsidRDefault="00D838CE" w:rsidP="003A0239">
                            <w:pPr>
                              <w:ind w:left="567" w:right="797"/>
                              <w:rPr>
                                <w:rFonts w:asciiTheme="majorHAnsi" w:hAnsiTheme="majorHAnsi"/>
                                <w:b/>
                                <w:color w:val="000000" w:themeColor="text1"/>
                                <w:sz w:val="32"/>
                                <w:szCs w:val="32"/>
                              </w:rPr>
                            </w:pPr>
                          </w:p>
                          <w:p w14:paraId="62E4A7E1" w14:textId="79093BFA" w:rsidR="00D838CE" w:rsidRDefault="00D838CE" w:rsidP="003A0239">
                            <w:pPr>
                              <w:ind w:left="567" w:right="797"/>
                              <w:rPr>
                                <w:rFonts w:asciiTheme="majorHAnsi" w:hAnsiTheme="majorHAnsi"/>
                                <w:b/>
                                <w:color w:val="000000" w:themeColor="text1"/>
                                <w:sz w:val="32"/>
                                <w:szCs w:val="32"/>
                              </w:rPr>
                            </w:pPr>
                          </w:p>
                          <w:p w14:paraId="724ECC78" w14:textId="5407121A" w:rsidR="00D838CE" w:rsidRDefault="00D838CE" w:rsidP="003A0239">
                            <w:pPr>
                              <w:ind w:left="567" w:right="797"/>
                              <w:rPr>
                                <w:rFonts w:asciiTheme="majorHAnsi" w:hAnsiTheme="majorHAnsi"/>
                                <w:b/>
                                <w:color w:val="000000" w:themeColor="text1"/>
                                <w:sz w:val="32"/>
                                <w:szCs w:val="32"/>
                              </w:rPr>
                            </w:pPr>
                          </w:p>
                          <w:p w14:paraId="2E4E48B0" w14:textId="0C47483B" w:rsidR="00D838CE" w:rsidRDefault="00D838CE" w:rsidP="003A0239">
                            <w:pPr>
                              <w:ind w:left="567" w:right="797"/>
                              <w:rPr>
                                <w:rFonts w:asciiTheme="majorHAnsi" w:hAnsiTheme="majorHAnsi"/>
                                <w:b/>
                                <w:color w:val="000000" w:themeColor="text1"/>
                                <w:sz w:val="32"/>
                                <w:szCs w:val="32"/>
                              </w:rPr>
                            </w:pPr>
                          </w:p>
                          <w:p w14:paraId="25AAAD11" w14:textId="1FBE3068" w:rsidR="00D838CE" w:rsidRDefault="00D838CE" w:rsidP="003A0239">
                            <w:pPr>
                              <w:ind w:left="567" w:right="797"/>
                              <w:rPr>
                                <w:rFonts w:asciiTheme="majorHAnsi" w:hAnsiTheme="majorHAnsi"/>
                                <w:b/>
                                <w:color w:val="000000" w:themeColor="text1"/>
                                <w:sz w:val="32"/>
                                <w:szCs w:val="32"/>
                              </w:rPr>
                            </w:pPr>
                          </w:p>
                          <w:p w14:paraId="5E53C758" w14:textId="77777777" w:rsidR="00D838CE" w:rsidRDefault="00D838CE" w:rsidP="003A0239">
                            <w:pPr>
                              <w:ind w:left="567" w:right="797"/>
                              <w:rPr>
                                <w:rFonts w:asciiTheme="majorHAnsi" w:hAnsiTheme="majorHAnsi"/>
                                <w:b/>
                                <w:color w:val="000000" w:themeColor="text1"/>
                                <w:sz w:val="32"/>
                                <w:szCs w:val="32"/>
                              </w:rPr>
                            </w:pPr>
                          </w:p>
                          <w:p w14:paraId="4E749674" w14:textId="69BCD254" w:rsidR="00D838CE" w:rsidRDefault="00D838CE" w:rsidP="003A0239">
                            <w:pPr>
                              <w:ind w:left="567" w:right="797"/>
                              <w:rPr>
                                <w:rFonts w:asciiTheme="majorHAnsi" w:hAnsiTheme="majorHAnsi"/>
                                <w:b/>
                                <w:color w:val="000000" w:themeColor="text1"/>
                                <w:sz w:val="32"/>
                                <w:szCs w:val="32"/>
                              </w:rPr>
                            </w:pPr>
                          </w:p>
                          <w:p w14:paraId="0BDDD9D4" w14:textId="77777777" w:rsidR="00D838CE" w:rsidRDefault="00D838CE" w:rsidP="003A0239">
                            <w:pPr>
                              <w:ind w:left="567" w:right="797"/>
                              <w:rPr>
                                <w:rFonts w:asciiTheme="majorHAnsi" w:hAnsiTheme="majorHAnsi"/>
                                <w:b/>
                                <w:color w:val="000000" w:themeColor="text1"/>
                                <w:sz w:val="32"/>
                                <w:szCs w:val="32"/>
                              </w:rPr>
                            </w:pPr>
                          </w:p>
                          <w:p w14:paraId="6E8D56D5" w14:textId="4EFFC0DD" w:rsidR="00D838CE" w:rsidRPr="00E74FBA" w:rsidRDefault="00D838CE" w:rsidP="003A0239">
                            <w:pPr>
                              <w:ind w:left="567" w:right="797"/>
                              <w:rPr>
                                <w:rFonts w:ascii="Calibri" w:hAnsi="Calibri"/>
                                <w:b/>
                                <w:color w:val="000000" w:themeColor="text1"/>
                                <w:sz w:val="24"/>
                                <w:szCs w:val="24"/>
                              </w:rPr>
                            </w:pPr>
                            <w:r w:rsidRPr="00E74FBA">
                              <w:rPr>
                                <w:rFonts w:asciiTheme="majorHAnsi" w:hAnsiTheme="majorHAnsi"/>
                                <w:b/>
                                <w:color w:val="000000" w:themeColor="text1"/>
                                <w:sz w:val="32"/>
                                <w:szCs w:val="32"/>
                              </w:rPr>
                              <w:t>The Diocese of Bath and Wells</w:t>
                            </w:r>
                          </w:p>
                          <w:p w14:paraId="3F49155A" w14:textId="77777777" w:rsidR="00D838CE" w:rsidRDefault="00D838CE" w:rsidP="003A0239">
                            <w:pPr>
                              <w:pStyle w:val="ListParagraph"/>
                              <w:tabs>
                                <w:tab w:val="left" w:pos="1418"/>
                                <w:tab w:val="right" w:pos="8505"/>
                              </w:tabs>
                              <w:spacing w:after="0" w:line="240" w:lineRule="auto"/>
                              <w:ind w:left="567" w:right="797"/>
                              <w:rPr>
                                <w:color w:val="000000" w:themeColor="text1"/>
                                <w:sz w:val="24"/>
                                <w:szCs w:val="24"/>
                              </w:rPr>
                            </w:pPr>
                          </w:p>
                          <w:p w14:paraId="71C4EDCA" w14:textId="1DE2E02A" w:rsidR="00D838CE" w:rsidRDefault="00D838CE" w:rsidP="003A0239">
                            <w:pPr>
                              <w:pStyle w:val="ListParagraph"/>
                              <w:tabs>
                                <w:tab w:val="left" w:pos="1418"/>
                                <w:tab w:val="right" w:pos="8505"/>
                              </w:tabs>
                              <w:spacing w:after="0" w:line="240" w:lineRule="auto"/>
                              <w:ind w:left="567" w:right="797"/>
                              <w:rPr>
                                <w:color w:val="000000" w:themeColor="text1"/>
                                <w:sz w:val="24"/>
                                <w:szCs w:val="24"/>
                              </w:rPr>
                            </w:pPr>
                            <w:r w:rsidRPr="00271CDC">
                              <w:rPr>
                                <w:color w:val="000000" w:themeColor="text1"/>
                                <w:sz w:val="24"/>
                                <w:szCs w:val="24"/>
                              </w:rPr>
                              <w:t>The Diocese of Bath and Wells is one of 41 Church of England dioceses in the country.</w:t>
                            </w:r>
                            <w:r w:rsidR="00565305">
                              <w:rPr>
                                <w:color w:val="000000" w:themeColor="text1"/>
                                <w:sz w:val="24"/>
                                <w:szCs w:val="24"/>
                              </w:rPr>
                              <w:t xml:space="preserve"> </w:t>
                            </w:r>
                            <w:r w:rsidRPr="00271CDC">
                              <w:rPr>
                                <w:color w:val="000000" w:themeColor="text1"/>
                                <w:sz w:val="24"/>
                                <w:szCs w:val="24"/>
                              </w:rPr>
                              <w:t>The diocese stretches from Portishead in the north to Crewkerne in the south, Minehead in the west to Frome in the east.</w:t>
                            </w:r>
                          </w:p>
                          <w:p w14:paraId="2AE36541" w14:textId="77777777" w:rsidR="00D838CE" w:rsidRPr="00271CDC" w:rsidRDefault="00D838CE" w:rsidP="003A0239">
                            <w:pPr>
                              <w:pStyle w:val="ListParagraph"/>
                              <w:tabs>
                                <w:tab w:val="left" w:pos="1418"/>
                                <w:tab w:val="right" w:pos="8505"/>
                              </w:tabs>
                              <w:spacing w:after="0" w:line="240" w:lineRule="auto"/>
                              <w:ind w:left="567" w:right="797"/>
                              <w:rPr>
                                <w:color w:val="000000" w:themeColor="text1"/>
                                <w:sz w:val="24"/>
                                <w:szCs w:val="24"/>
                              </w:rPr>
                            </w:pPr>
                          </w:p>
                          <w:p w14:paraId="70B046A7" w14:textId="6BE52168" w:rsidR="00D838CE" w:rsidRDefault="00D838CE" w:rsidP="003A0239">
                            <w:pPr>
                              <w:pStyle w:val="ListParagraph"/>
                              <w:tabs>
                                <w:tab w:val="left" w:pos="1418"/>
                                <w:tab w:val="right" w:pos="8505"/>
                              </w:tabs>
                              <w:spacing w:after="0" w:line="240" w:lineRule="auto"/>
                              <w:ind w:left="567" w:right="797"/>
                              <w:rPr>
                                <w:color w:val="000000" w:themeColor="text1"/>
                                <w:sz w:val="24"/>
                                <w:szCs w:val="24"/>
                              </w:rPr>
                            </w:pPr>
                            <w:r w:rsidRPr="00271CDC">
                              <w:rPr>
                                <w:color w:val="000000" w:themeColor="text1"/>
                                <w:sz w:val="24"/>
                                <w:szCs w:val="24"/>
                              </w:rPr>
                              <w:t xml:space="preserve">The diocese loves and serves the people who live here through its family of 496 parishes </w:t>
                            </w:r>
                            <w:r>
                              <w:rPr>
                                <w:color w:val="000000" w:themeColor="text1"/>
                                <w:sz w:val="24"/>
                                <w:szCs w:val="24"/>
                              </w:rPr>
                              <w:t xml:space="preserve">and </w:t>
                            </w:r>
                            <w:r w:rsidRPr="00271CDC">
                              <w:rPr>
                                <w:color w:val="000000" w:themeColor="text1"/>
                                <w:sz w:val="24"/>
                                <w:szCs w:val="24"/>
                              </w:rPr>
                              <w:t xml:space="preserve">181 church schools. This family works for the good of local communities in a range of practical as well as pastoral </w:t>
                            </w:r>
                            <w:proofErr w:type="gramStart"/>
                            <w:r w:rsidRPr="00271CDC">
                              <w:rPr>
                                <w:color w:val="000000" w:themeColor="text1"/>
                                <w:sz w:val="24"/>
                                <w:szCs w:val="24"/>
                              </w:rPr>
                              <w:t>ways;</w:t>
                            </w:r>
                            <w:proofErr w:type="gramEnd"/>
                            <w:r w:rsidRPr="00271CDC">
                              <w:rPr>
                                <w:color w:val="000000" w:themeColor="text1"/>
                                <w:sz w:val="24"/>
                                <w:szCs w:val="24"/>
                              </w:rPr>
                              <w:t xml:space="preserve"> caring for the vulnerable in our societies, supporting local families and encouraging children and young people.</w:t>
                            </w:r>
                          </w:p>
                          <w:p w14:paraId="35935EEB" w14:textId="77777777" w:rsidR="00D838CE" w:rsidRPr="00271CDC" w:rsidRDefault="00D838CE" w:rsidP="003A0239">
                            <w:pPr>
                              <w:pStyle w:val="ListParagraph"/>
                              <w:tabs>
                                <w:tab w:val="left" w:pos="1418"/>
                                <w:tab w:val="right" w:pos="8505"/>
                              </w:tabs>
                              <w:spacing w:after="0" w:line="240" w:lineRule="auto"/>
                              <w:ind w:left="567" w:right="797"/>
                              <w:rPr>
                                <w:color w:val="000000" w:themeColor="text1"/>
                                <w:sz w:val="24"/>
                                <w:szCs w:val="24"/>
                              </w:rPr>
                            </w:pPr>
                          </w:p>
                          <w:p w14:paraId="71AD26B9" w14:textId="77777777" w:rsidR="00D838CE" w:rsidRDefault="00D838CE" w:rsidP="003A0239">
                            <w:pPr>
                              <w:pStyle w:val="ListParagraph"/>
                              <w:tabs>
                                <w:tab w:val="left" w:pos="1418"/>
                                <w:tab w:val="right" w:pos="8505"/>
                              </w:tabs>
                              <w:spacing w:after="0" w:line="240" w:lineRule="auto"/>
                              <w:ind w:left="567" w:right="797"/>
                              <w:rPr>
                                <w:color w:val="000000" w:themeColor="text1"/>
                                <w:sz w:val="24"/>
                                <w:szCs w:val="24"/>
                              </w:rPr>
                            </w:pPr>
                            <w:r w:rsidRPr="00271CDC">
                              <w:rPr>
                                <w:color w:val="000000" w:themeColor="text1"/>
                                <w:sz w:val="24"/>
                                <w:szCs w:val="24"/>
                              </w:rPr>
                              <w:t>Everything the diocese does is underpinned by prayer and wors</w:t>
                            </w:r>
                            <w:r>
                              <w:rPr>
                                <w:color w:val="000000" w:themeColor="text1"/>
                                <w:sz w:val="24"/>
                                <w:szCs w:val="24"/>
                              </w:rPr>
                              <w:t>hip and is driven by our vision</w:t>
                            </w:r>
                            <w:r w:rsidRPr="00271CDC">
                              <w:rPr>
                                <w:color w:val="000000" w:themeColor="text1"/>
                                <w:sz w:val="24"/>
                                <w:szCs w:val="24"/>
                              </w:rPr>
                              <w:t>:</w:t>
                            </w:r>
                          </w:p>
                          <w:p w14:paraId="1AB380BE" w14:textId="77777777" w:rsidR="00D838CE" w:rsidRPr="00271CDC" w:rsidRDefault="00D838CE" w:rsidP="003A0239">
                            <w:pPr>
                              <w:pStyle w:val="ListParagraph"/>
                              <w:tabs>
                                <w:tab w:val="left" w:pos="1418"/>
                                <w:tab w:val="right" w:pos="8505"/>
                              </w:tabs>
                              <w:spacing w:after="0" w:line="240" w:lineRule="auto"/>
                              <w:ind w:left="567" w:right="797"/>
                              <w:rPr>
                                <w:color w:val="000000" w:themeColor="text1"/>
                                <w:sz w:val="24"/>
                                <w:szCs w:val="24"/>
                              </w:rPr>
                            </w:pPr>
                          </w:p>
                          <w:p w14:paraId="735EC479" w14:textId="77777777" w:rsidR="00D838CE" w:rsidRPr="00271CDC" w:rsidRDefault="00D838CE" w:rsidP="003A0239">
                            <w:pPr>
                              <w:pStyle w:val="ListParagraph"/>
                              <w:tabs>
                                <w:tab w:val="left" w:pos="1418"/>
                                <w:tab w:val="right" w:pos="8505"/>
                              </w:tabs>
                              <w:spacing w:after="0" w:line="240" w:lineRule="auto"/>
                              <w:ind w:left="567" w:right="797"/>
                              <w:rPr>
                                <w:color w:val="000000" w:themeColor="text1"/>
                                <w:sz w:val="24"/>
                                <w:szCs w:val="24"/>
                              </w:rPr>
                            </w:pPr>
                            <w:r w:rsidRPr="00271CDC">
                              <w:rPr>
                                <w:color w:val="000000" w:themeColor="text1"/>
                                <w:sz w:val="24"/>
                                <w:szCs w:val="24"/>
                              </w:rPr>
                              <w:t>“In response to God’s immense love for us, we seek to be God’s people, living and telling the story of Jesus.”</w:t>
                            </w:r>
                          </w:p>
                          <w:p w14:paraId="15A452CA" w14:textId="77777777" w:rsidR="00D838CE" w:rsidRDefault="00D838CE" w:rsidP="003A0239">
                            <w:pPr>
                              <w:pStyle w:val="ListParagraph"/>
                              <w:tabs>
                                <w:tab w:val="left" w:pos="1418"/>
                                <w:tab w:val="right" w:pos="8505"/>
                              </w:tabs>
                              <w:spacing w:after="0" w:line="240" w:lineRule="auto"/>
                              <w:ind w:left="567" w:right="797"/>
                              <w:rPr>
                                <w:color w:val="000000" w:themeColor="text1"/>
                                <w:sz w:val="24"/>
                                <w:szCs w:val="24"/>
                              </w:rPr>
                            </w:pPr>
                          </w:p>
                          <w:p w14:paraId="5C08DA89" w14:textId="77777777" w:rsidR="00D838CE" w:rsidRPr="00ED1AB9" w:rsidRDefault="00D838CE" w:rsidP="003A0239">
                            <w:pPr>
                              <w:pStyle w:val="ListParagraph"/>
                              <w:tabs>
                                <w:tab w:val="left" w:pos="1418"/>
                                <w:tab w:val="right" w:pos="8505"/>
                              </w:tabs>
                              <w:spacing w:after="0" w:line="240" w:lineRule="auto"/>
                              <w:ind w:left="567" w:right="797"/>
                              <w:rPr>
                                <w:color w:val="000000" w:themeColor="text1"/>
                                <w:sz w:val="24"/>
                                <w:szCs w:val="24"/>
                              </w:rPr>
                            </w:pPr>
                            <w:r>
                              <w:rPr>
                                <w:color w:val="000000" w:themeColor="text1"/>
                                <w:sz w:val="24"/>
                                <w:szCs w:val="24"/>
                              </w:rPr>
                              <w:t xml:space="preserve">If successful in your application, </w:t>
                            </w:r>
                            <w:r w:rsidRPr="00ED1AB9">
                              <w:rPr>
                                <w:color w:val="000000" w:themeColor="text1"/>
                                <w:sz w:val="24"/>
                                <w:szCs w:val="24"/>
                              </w:rPr>
                              <w:t xml:space="preserve">you will be arriving in the </w:t>
                            </w:r>
                            <w:r>
                              <w:rPr>
                                <w:color w:val="000000" w:themeColor="text1"/>
                                <w:sz w:val="24"/>
                                <w:szCs w:val="24"/>
                              </w:rPr>
                              <w:t>d</w:t>
                            </w:r>
                            <w:r w:rsidRPr="00ED1AB9">
                              <w:rPr>
                                <w:color w:val="000000" w:themeColor="text1"/>
                                <w:sz w:val="24"/>
                                <w:szCs w:val="24"/>
                              </w:rPr>
                              <w:t>iocese a</w:t>
                            </w:r>
                            <w:r>
                              <w:rPr>
                                <w:color w:val="000000" w:themeColor="text1"/>
                                <w:sz w:val="24"/>
                                <w:szCs w:val="24"/>
                              </w:rPr>
                              <w:t>t a time of significant change and you will have a</w:t>
                            </w:r>
                            <w:r w:rsidRPr="00ED1AB9">
                              <w:rPr>
                                <w:color w:val="000000" w:themeColor="text1"/>
                                <w:sz w:val="24"/>
                                <w:szCs w:val="24"/>
                              </w:rPr>
                              <w:t xml:space="preserve"> role to play in the </w:t>
                            </w:r>
                            <w:r>
                              <w:rPr>
                                <w:color w:val="000000" w:themeColor="text1"/>
                                <w:sz w:val="24"/>
                                <w:szCs w:val="24"/>
                              </w:rPr>
                              <w:t>diocesan s</w:t>
                            </w:r>
                            <w:r w:rsidRPr="00ED1AB9">
                              <w:rPr>
                                <w:color w:val="000000" w:themeColor="text1"/>
                                <w:sz w:val="24"/>
                                <w:szCs w:val="24"/>
                              </w:rPr>
                              <w:t>trategy, which has these three strategic priorities:</w:t>
                            </w:r>
                          </w:p>
                          <w:p w14:paraId="5AB49ABA" w14:textId="77777777" w:rsidR="00D838CE" w:rsidRPr="00ED1AB9" w:rsidRDefault="00D838CE" w:rsidP="003A0239">
                            <w:pPr>
                              <w:pStyle w:val="ListParagraph"/>
                              <w:tabs>
                                <w:tab w:val="left" w:pos="1418"/>
                                <w:tab w:val="right" w:pos="8505"/>
                              </w:tabs>
                              <w:spacing w:after="0" w:line="240" w:lineRule="auto"/>
                              <w:ind w:left="567" w:right="797"/>
                              <w:rPr>
                                <w:color w:val="000000" w:themeColor="text1"/>
                                <w:sz w:val="24"/>
                                <w:szCs w:val="24"/>
                              </w:rPr>
                            </w:pPr>
                          </w:p>
                          <w:p w14:paraId="5DA0AD0E" w14:textId="77777777" w:rsidR="00D838CE" w:rsidRPr="00ED1AB9" w:rsidRDefault="00D838CE" w:rsidP="005B1284">
                            <w:pPr>
                              <w:numPr>
                                <w:ilvl w:val="0"/>
                                <w:numId w:val="2"/>
                              </w:numPr>
                              <w:ind w:left="1418" w:right="797" w:hanging="567"/>
                              <w:rPr>
                                <w:rFonts w:ascii="Calibri" w:hAnsi="Calibri"/>
                                <w:color w:val="000000" w:themeColor="text1"/>
                                <w:sz w:val="24"/>
                                <w:szCs w:val="24"/>
                              </w:rPr>
                            </w:pPr>
                            <w:r w:rsidRPr="00ED1AB9">
                              <w:rPr>
                                <w:rFonts w:ascii="Calibri" w:hAnsi="Calibri"/>
                                <w:color w:val="000000" w:themeColor="text1"/>
                                <w:sz w:val="24"/>
                                <w:szCs w:val="24"/>
                              </w:rPr>
                              <w:t xml:space="preserve">To place mission and evangelism at the heart of all we do. </w:t>
                            </w:r>
                          </w:p>
                          <w:p w14:paraId="781BE9F8" w14:textId="77777777" w:rsidR="00D838CE" w:rsidRPr="00ED1AB9" w:rsidRDefault="00D838CE" w:rsidP="005B1284">
                            <w:pPr>
                              <w:numPr>
                                <w:ilvl w:val="0"/>
                                <w:numId w:val="2"/>
                              </w:numPr>
                              <w:ind w:left="1418" w:right="797" w:hanging="567"/>
                              <w:rPr>
                                <w:rFonts w:ascii="Calibri" w:hAnsi="Calibri"/>
                                <w:color w:val="000000" w:themeColor="text1"/>
                                <w:sz w:val="24"/>
                                <w:szCs w:val="24"/>
                              </w:rPr>
                            </w:pPr>
                            <w:r w:rsidRPr="00ED1AB9">
                              <w:rPr>
                                <w:rFonts w:ascii="Calibri" w:hAnsi="Calibri"/>
                                <w:color w:val="000000" w:themeColor="text1"/>
                                <w:sz w:val="24"/>
                                <w:szCs w:val="24"/>
                              </w:rPr>
                              <w:t>To re-align our ministry resources towards mission.</w:t>
                            </w:r>
                          </w:p>
                          <w:p w14:paraId="61EBC0E8" w14:textId="230BDF7D" w:rsidR="00D838CE" w:rsidRDefault="00D838CE" w:rsidP="005B1284">
                            <w:pPr>
                              <w:numPr>
                                <w:ilvl w:val="0"/>
                                <w:numId w:val="2"/>
                              </w:numPr>
                              <w:ind w:left="1418" w:right="797" w:hanging="567"/>
                              <w:rPr>
                                <w:rFonts w:ascii="Calibri" w:hAnsi="Calibri"/>
                                <w:color w:val="000000" w:themeColor="text1"/>
                                <w:sz w:val="24"/>
                                <w:szCs w:val="24"/>
                              </w:rPr>
                            </w:pPr>
                            <w:r w:rsidRPr="00ED1AB9">
                              <w:rPr>
                                <w:rFonts w:ascii="Calibri" w:hAnsi="Calibri"/>
                                <w:color w:val="000000" w:themeColor="text1"/>
                                <w:sz w:val="24"/>
                                <w:szCs w:val="24"/>
                              </w:rPr>
                              <w:t xml:space="preserve">To identify, develop, and release the gifts of all our people. </w:t>
                            </w:r>
                          </w:p>
                          <w:p w14:paraId="19899388" w14:textId="77777777" w:rsidR="00D838CE" w:rsidRPr="00ED1AB9" w:rsidRDefault="00D838CE" w:rsidP="00D838CE">
                            <w:pPr>
                              <w:ind w:left="851" w:right="797"/>
                              <w:rPr>
                                <w:rFonts w:ascii="Calibri" w:hAnsi="Calibri"/>
                                <w:color w:val="000000" w:themeColor="text1"/>
                                <w:sz w:val="24"/>
                                <w:szCs w:val="24"/>
                              </w:rPr>
                            </w:pPr>
                          </w:p>
                          <w:p w14:paraId="2C548130" w14:textId="77777777" w:rsidR="00D838CE" w:rsidRPr="00ED1AB9" w:rsidRDefault="00D838CE" w:rsidP="00ED1AB9">
                            <w:pPr>
                              <w:rPr>
                                <w:rFonts w:ascii="Calibri" w:hAnsi="Calibri" w:cs="RotisSemiSerif"/>
                                <w:b/>
                                <w:sz w:val="32"/>
                                <w:szCs w:val="32"/>
                              </w:rPr>
                            </w:pPr>
                          </w:p>
                          <w:p w14:paraId="40ECE069" w14:textId="77777777" w:rsidR="00D838CE" w:rsidRPr="00ED1AB9" w:rsidRDefault="00D838CE" w:rsidP="00ED1AB9">
                            <w:pPr>
                              <w:ind w:left="567"/>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2D65E8" id="Rectangle 4" o:spid="_x0000_s1029" style="position:absolute;left:0;text-align:left;margin-left:-6pt;margin-top:-55.65pt;width:601.6pt;height:85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eROkQIAAJYFAAAOAAAAZHJzL2Uyb0RvYy54bWysVEtv2zAMvg/YfxB0X+2k6WNBnSJo0WFA&#10;1xZrh54VWYoNyKImKXGyXz9SfqTtih2GXWSJj4/kZ5IXl7vGsK3yoQZb8MlRzpmyEsrargv+4+nm&#10;0zlnIQpbCgNWFXyvAr9cfPxw0bq5mkIFplSeIYgN89YVvIrRzbMsyEo1IhyBUxaVGnwjIj79Oiu9&#10;aBG9Mdk0z0+zFnzpPEgVAkqvOyVfJHytlYz3WgcVmSk45hbT6dO5ojNbXIj52gtX1bJPQ/xDFo2o&#10;LQYdoa5FFGzj6z+gmlp6CKDjkYQmA61rqVINWM0kf1PNYyWcSrUgOcGNNIX/Byvvto/uwSMNrQvz&#10;gFeqYqd9Q1/Mj+0SWfuRLLWLTKLw7HSWH0+RU4m6SX5+cn6SJz6zg7/zIX5R0DC6FNzj70gsie1t&#10;iBgTTQcTChfA1OVNbUx6UAuoK+PZVuDPW60nydVsmm9QdjKKOIRMHUPmCfUVkrGEZ4GQu6AkyQ4F&#10;p1vcG0V2xn5XmtUlljhNEUfkLqiQUtnYJRMqUapOTKm8n0sCJGSN8UfsHuB1kQN2l2VvT64qtfLo&#10;nP8tsc559EiRwcbRuakt+PcADFbVR+7sB5I6aoiluFvtkJuCH5MlSVZQ7h8889CNVnDypsaffStC&#10;fBAeZwk7BPdDvMdDG2gLDv2Nswr8r/fkZI8tjlrOWpzNgoefG+EVZ+arxeb/PJnNaJjTY3ZyRl3o&#10;X2pWLzV201wBdtAEN5GT6Ur20QxX7aF5xjWypKioElZi7ILL6IfHVex2Bi4iqZbLZIYD7ES8tY9O&#10;EjjxTM38tHsW3vUdH3Fa7mCYYzF/0/idLXlaWG4i6DpNxYHX/g/g8Ke27hcVbZeX72R1WKeL3wAA&#10;AP//AwBQSwMEFAAGAAgAAAAhACFRKm7jAAAADgEAAA8AAABkcnMvZG93bnJldi54bWxMj8FOwzAQ&#10;RO9I/IO1SNxax0GUNMSpKqT2hAQNVBU3N94mEfE6it0m9OtxTnCb0Y5m32Sr0bTsgr1rLEkQ8wgY&#10;Uml1Q5WEz4/NLAHmvCKtWkso4QcdrPLbm0yl2g60w0vhKxZKyKVKQu19l3LuyhqNcnPbIYXbyfZG&#10;+WD7iuteDaHctDyOogU3qqHwoVYdvtRYfhdnI+Gkru/rZovXr8XhbSuGot2/Jhsp7+/G9TMwj6P/&#10;C8OEH9AhD0xHeybtWCthJuKwxU9CiAdgU0QsRQzsGNTjMnkCnmf8/4z8FwAA//8DAFBLAQItABQA&#10;BgAIAAAAIQC2gziS/gAAAOEBAAATAAAAAAAAAAAAAAAAAAAAAABbQ29udGVudF9UeXBlc10ueG1s&#10;UEsBAi0AFAAGAAgAAAAhADj9If/WAAAAlAEAAAsAAAAAAAAAAAAAAAAALwEAAF9yZWxzLy5yZWxz&#10;UEsBAi0AFAAGAAgAAAAhAA+h5E6RAgAAlgUAAA4AAAAAAAAAAAAAAAAALgIAAGRycy9lMm9Eb2Mu&#10;eG1sUEsBAi0AFAAGAAgAAAAhACFRKm7jAAAADgEAAA8AAAAAAAAAAAAAAAAA6wQAAGRycy9kb3du&#10;cmV2LnhtbFBLBQYAAAAABAAEAPMAAAD7BQAAAAA=&#10;" fillcolor="#d8d8d8 [2732]" stroked="f" strokeweight="2pt">
                <v:textbox>
                  <w:txbxContent>
                    <w:p w14:paraId="56391A5E" w14:textId="77777777" w:rsidR="00D838CE" w:rsidRDefault="00D838CE" w:rsidP="00D838CE">
                      <w:pPr>
                        <w:ind w:right="797"/>
                        <w:rPr>
                          <w:rFonts w:asciiTheme="majorHAnsi" w:hAnsiTheme="majorHAnsi"/>
                          <w:b/>
                          <w:color w:val="000000" w:themeColor="text1"/>
                          <w:sz w:val="32"/>
                          <w:szCs w:val="32"/>
                        </w:rPr>
                      </w:pPr>
                    </w:p>
                    <w:p w14:paraId="348E37CF" w14:textId="77777777" w:rsidR="00D838CE" w:rsidRDefault="00D838CE" w:rsidP="003A0239">
                      <w:pPr>
                        <w:ind w:left="567" w:right="797"/>
                        <w:rPr>
                          <w:rFonts w:asciiTheme="majorHAnsi" w:hAnsiTheme="majorHAnsi"/>
                          <w:b/>
                          <w:color w:val="000000" w:themeColor="text1"/>
                          <w:sz w:val="32"/>
                          <w:szCs w:val="32"/>
                        </w:rPr>
                      </w:pPr>
                    </w:p>
                    <w:p w14:paraId="4496AEC2" w14:textId="6804C126" w:rsidR="00D838CE" w:rsidRDefault="00D838CE" w:rsidP="003A0239">
                      <w:pPr>
                        <w:ind w:left="567" w:right="797"/>
                        <w:rPr>
                          <w:rFonts w:asciiTheme="majorHAnsi" w:hAnsiTheme="majorHAnsi"/>
                          <w:b/>
                          <w:color w:val="000000" w:themeColor="text1"/>
                          <w:sz w:val="32"/>
                          <w:szCs w:val="32"/>
                        </w:rPr>
                      </w:pPr>
                    </w:p>
                    <w:p w14:paraId="1972B04A" w14:textId="5FE1C66C" w:rsidR="00D838CE" w:rsidRDefault="00D838CE" w:rsidP="003A0239">
                      <w:pPr>
                        <w:ind w:left="567" w:right="797"/>
                        <w:rPr>
                          <w:rFonts w:asciiTheme="majorHAnsi" w:hAnsiTheme="majorHAnsi"/>
                          <w:b/>
                          <w:color w:val="000000" w:themeColor="text1"/>
                          <w:sz w:val="32"/>
                          <w:szCs w:val="32"/>
                        </w:rPr>
                      </w:pPr>
                    </w:p>
                    <w:p w14:paraId="7385F845" w14:textId="75926381" w:rsidR="00D838CE" w:rsidRDefault="00D838CE" w:rsidP="003A0239">
                      <w:pPr>
                        <w:ind w:left="567" w:right="797"/>
                        <w:rPr>
                          <w:rFonts w:asciiTheme="majorHAnsi" w:hAnsiTheme="majorHAnsi"/>
                          <w:b/>
                          <w:color w:val="000000" w:themeColor="text1"/>
                          <w:sz w:val="32"/>
                          <w:szCs w:val="32"/>
                        </w:rPr>
                      </w:pPr>
                    </w:p>
                    <w:p w14:paraId="0C003032" w14:textId="7E45AA07" w:rsidR="00D838CE" w:rsidRDefault="00D838CE" w:rsidP="003A0239">
                      <w:pPr>
                        <w:ind w:left="567" w:right="797"/>
                        <w:rPr>
                          <w:rFonts w:asciiTheme="majorHAnsi" w:hAnsiTheme="majorHAnsi"/>
                          <w:b/>
                          <w:color w:val="000000" w:themeColor="text1"/>
                          <w:sz w:val="32"/>
                          <w:szCs w:val="32"/>
                        </w:rPr>
                      </w:pPr>
                    </w:p>
                    <w:p w14:paraId="5198D3C4" w14:textId="6F00DE8B" w:rsidR="00D838CE" w:rsidRDefault="00D838CE" w:rsidP="003A0239">
                      <w:pPr>
                        <w:ind w:left="567" w:right="797"/>
                        <w:rPr>
                          <w:rFonts w:asciiTheme="majorHAnsi" w:hAnsiTheme="majorHAnsi"/>
                          <w:b/>
                          <w:color w:val="000000" w:themeColor="text1"/>
                          <w:sz w:val="32"/>
                          <w:szCs w:val="32"/>
                        </w:rPr>
                      </w:pPr>
                    </w:p>
                    <w:p w14:paraId="0F665A42" w14:textId="64A14ED8" w:rsidR="00D838CE" w:rsidRDefault="00D838CE" w:rsidP="003A0239">
                      <w:pPr>
                        <w:ind w:left="567" w:right="797"/>
                        <w:rPr>
                          <w:rFonts w:asciiTheme="majorHAnsi" w:hAnsiTheme="majorHAnsi"/>
                          <w:b/>
                          <w:color w:val="000000" w:themeColor="text1"/>
                          <w:sz w:val="32"/>
                          <w:szCs w:val="32"/>
                        </w:rPr>
                      </w:pPr>
                    </w:p>
                    <w:p w14:paraId="1B5AAF81" w14:textId="010BA515" w:rsidR="00D838CE" w:rsidRDefault="00D838CE" w:rsidP="003A0239">
                      <w:pPr>
                        <w:ind w:left="567" w:right="797"/>
                        <w:rPr>
                          <w:rFonts w:asciiTheme="majorHAnsi" w:hAnsiTheme="majorHAnsi"/>
                          <w:b/>
                          <w:color w:val="000000" w:themeColor="text1"/>
                          <w:sz w:val="32"/>
                          <w:szCs w:val="32"/>
                        </w:rPr>
                      </w:pPr>
                    </w:p>
                    <w:p w14:paraId="36C8D977" w14:textId="71137A51" w:rsidR="00D838CE" w:rsidRDefault="00D838CE" w:rsidP="003A0239">
                      <w:pPr>
                        <w:ind w:left="567" w:right="797"/>
                        <w:rPr>
                          <w:rFonts w:asciiTheme="majorHAnsi" w:hAnsiTheme="majorHAnsi"/>
                          <w:b/>
                          <w:color w:val="000000" w:themeColor="text1"/>
                          <w:sz w:val="32"/>
                          <w:szCs w:val="32"/>
                        </w:rPr>
                      </w:pPr>
                    </w:p>
                    <w:p w14:paraId="13486A3E" w14:textId="363C8E41" w:rsidR="00D838CE" w:rsidRDefault="00D838CE" w:rsidP="003A0239">
                      <w:pPr>
                        <w:ind w:left="567" w:right="797"/>
                        <w:rPr>
                          <w:rFonts w:asciiTheme="majorHAnsi" w:hAnsiTheme="majorHAnsi"/>
                          <w:b/>
                          <w:color w:val="000000" w:themeColor="text1"/>
                          <w:sz w:val="32"/>
                          <w:szCs w:val="32"/>
                        </w:rPr>
                      </w:pPr>
                    </w:p>
                    <w:p w14:paraId="4C2A34A5" w14:textId="6EB18B1A" w:rsidR="00D838CE" w:rsidRDefault="00D838CE" w:rsidP="003A0239">
                      <w:pPr>
                        <w:ind w:left="567" w:right="797"/>
                        <w:rPr>
                          <w:rFonts w:asciiTheme="majorHAnsi" w:hAnsiTheme="majorHAnsi"/>
                          <w:b/>
                          <w:color w:val="000000" w:themeColor="text1"/>
                          <w:sz w:val="32"/>
                          <w:szCs w:val="32"/>
                        </w:rPr>
                      </w:pPr>
                    </w:p>
                    <w:p w14:paraId="2C325D4E" w14:textId="6D712243" w:rsidR="00D838CE" w:rsidRDefault="00D838CE" w:rsidP="003A0239">
                      <w:pPr>
                        <w:ind w:left="567" w:right="797"/>
                        <w:rPr>
                          <w:rFonts w:asciiTheme="majorHAnsi" w:hAnsiTheme="majorHAnsi"/>
                          <w:b/>
                          <w:color w:val="000000" w:themeColor="text1"/>
                          <w:sz w:val="32"/>
                          <w:szCs w:val="32"/>
                        </w:rPr>
                      </w:pPr>
                    </w:p>
                    <w:p w14:paraId="283C4560" w14:textId="2B3E300B" w:rsidR="00D838CE" w:rsidRDefault="00D838CE" w:rsidP="003A0239">
                      <w:pPr>
                        <w:ind w:left="567" w:right="797"/>
                        <w:rPr>
                          <w:rFonts w:asciiTheme="majorHAnsi" w:hAnsiTheme="majorHAnsi"/>
                          <w:b/>
                          <w:color w:val="000000" w:themeColor="text1"/>
                          <w:sz w:val="32"/>
                          <w:szCs w:val="32"/>
                        </w:rPr>
                      </w:pPr>
                    </w:p>
                    <w:p w14:paraId="0BC5EA5E" w14:textId="42BCDFDB" w:rsidR="00D838CE" w:rsidRDefault="00D838CE" w:rsidP="003A0239">
                      <w:pPr>
                        <w:ind w:left="567" w:right="797"/>
                        <w:rPr>
                          <w:rFonts w:asciiTheme="majorHAnsi" w:hAnsiTheme="majorHAnsi"/>
                          <w:b/>
                          <w:color w:val="000000" w:themeColor="text1"/>
                          <w:sz w:val="32"/>
                          <w:szCs w:val="32"/>
                        </w:rPr>
                      </w:pPr>
                    </w:p>
                    <w:p w14:paraId="62E4A7E1" w14:textId="79093BFA" w:rsidR="00D838CE" w:rsidRDefault="00D838CE" w:rsidP="003A0239">
                      <w:pPr>
                        <w:ind w:left="567" w:right="797"/>
                        <w:rPr>
                          <w:rFonts w:asciiTheme="majorHAnsi" w:hAnsiTheme="majorHAnsi"/>
                          <w:b/>
                          <w:color w:val="000000" w:themeColor="text1"/>
                          <w:sz w:val="32"/>
                          <w:szCs w:val="32"/>
                        </w:rPr>
                      </w:pPr>
                    </w:p>
                    <w:p w14:paraId="724ECC78" w14:textId="5407121A" w:rsidR="00D838CE" w:rsidRDefault="00D838CE" w:rsidP="003A0239">
                      <w:pPr>
                        <w:ind w:left="567" w:right="797"/>
                        <w:rPr>
                          <w:rFonts w:asciiTheme="majorHAnsi" w:hAnsiTheme="majorHAnsi"/>
                          <w:b/>
                          <w:color w:val="000000" w:themeColor="text1"/>
                          <w:sz w:val="32"/>
                          <w:szCs w:val="32"/>
                        </w:rPr>
                      </w:pPr>
                    </w:p>
                    <w:p w14:paraId="2E4E48B0" w14:textId="0C47483B" w:rsidR="00D838CE" w:rsidRDefault="00D838CE" w:rsidP="003A0239">
                      <w:pPr>
                        <w:ind w:left="567" w:right="797"/>
                        <w:rPr>
                          <w:rFonts w:asciiTheme="majorHAnsi" w:hAnsiTheme="majorHAnsi"/>
                          <w:b/>
                          <w:color w:val="000000" w:themeColor="text1"/>
                          <w:sz w:val="32"/>
                          <w:szCs w:val="32"/>
                        </w:rPr>
                      </w:pPr>
                    </w:p>
                    <w:p w14:paraId="25AAAD11" w14:textId="1FBE3068" w:rsidR="00D838CE" w:rsidRDefault="00D838CE" w:rsidP="003A0239">
                      <w:pPr>
                        <w:ind w:left="567" w:right="797"/>
                        <w:rPr>
                          <w:rFonts w:asciiTheme="majorHAnsi" w:hAnsiTheme="majorHAnsi"/>
                          <w:b/>
                          <w:color w:val="000000" w:themeColor="text1"/>
                          <w:sz w:val="32"/>
                          <w:szCs w:val="32"/>
                        </w:rPr>
                      </w:pPr>
                    </w:p>
                    <w:p w14:paraId="5E53C758" w14:textId="77777777" w:rsidR="00D838CE" w:rsidRDefault="00D838CE" w:rsidP="003A0239">
                      <w:pPr>
                        <w:ind w:left="567" w:right="797"/>
                        <w:rPr>
                          <w:rFonts w:asciiTheme="majorHAnsi" w:hAnsiTheme="majorHAnsi"/>
                          <w:b/>
                          <w:color w:val="000000" w:themeColor="text1"/>
                          <w:sz w:val="32"/>
                          <w:szCs w:val="32"/>
                        </w:rPr>
                      </w:pPr>
                    </w:p>
                    <w:p w14:paraId="4E749674" w14:textId="69BCD254" w:rsidR="00D838CE" w:rsidRDefault="00D838CE" w:rsidP="003A0239">
                      <w:pPr>
                        <w:ind w:left="567" w:right="797"/>
                        <w:rPr>
                          <w:rFonts w:asciiTheme="majorHAnsi" w:hAnsiTheme="majorHAnsi"/>
                          <w:b/>
                          <w:color w:val="000000" w:themeColor="text1"/>
                          <w:sz w:val="32"/>
                          <w:szCs w:val="32"/>
                        </w:rPr>
                      </w:pPr>
                    </w:p>
                    <w:p w14:paraId="0BDDD9D4" w14:textId="77777777" w:rsidR="00D838CE" w:rsidRDefault="00D838CE" w:rsidP="003A0239">
                      <w:pPr>
                        <w:ind w:left="567" w:right="797"/>
                        <w:rPr>
                          <w:rFonts w:asciiTheme="majorHAnsi" w:hAnsiTheme="majorHAnsi"/>
                          <w:b/>
                          <w:color w:val="000000" w:themeColor="text1"/>
                          <w:sz w:val="32"/>
                          <w:szCs w:val="32"/>
                        </w:rPr>
                      </w:pPr>
                    </w:p>
                    <w:p w14:paraId="6E8D56D5" w14:textId="4EFFC0DD" w:rsidR="00D838CE" w:rsidRPr="00E74FBA" w:rsidRDefault="00D838CE" w:rsidP="003A0239">
                      <w:pPr>
                        <w:ind w:left="567" w:right="797"/>
                        <w:rPr>
                          <w:rFonts w:ascii="Calibri" w:hAnsi="Calibri"/>
                          <w:b/>
                          <w:color w:val="000000" w:themeColor="text1"/>
                          <w:sz w:val="24"/>
                          <w:szCs w:val="24"/>
                        </w:rPr>
                      </w:pPr>
                      <w:r w:rsidRPr="00E74FBA">
                        <w:rPr>
                          <w:rFonts w:asciiTheme="majorHAnsi" w:hAnsiTheme="majorHAnsi"/>
                          <w:b/>
                          <w:color w:val="000000" w:themeColor="text1"/>
                          <w:sz w:val="32"/>
                          <w:szCs w:val="32"/>
                        </w:rPr>
                        <w:t>The Diocese of Bath and Wells</w:t>
                      </w:r>
                    </w:p>
                    <w:p w14:paraId="3F49155A" w14:textId="77777777" w:rsidR="00D838CE" w:rsidRDefault="00D838CE" w:rsidP="003A0239">
                      <w:pPr>
                        <w:pStyle w:val="ListParagraph"/>
                        <w:tabs>
                          <w:tab w:val="left" w:pos="1418"/>
                          <w:tab w:val="right" w:pos="8505"/>
                        </w:tabs>
                        <w:spacing w:after="0" w:line="240" w:lineRule="auto"/>
                        <w:ind w:left="567" w:right="797"/>
                        <w:rPr>
                          <w:color w:val="000000" w:themeColor="text1"/>
                          <w:sz w:val="24"/>
                          <w:szCs w:val="24"/>
                        </w:rPr>
                      </w:pPr>
                    </w:p>
                    <w:p w14:paraId="71C4EDCA" w14:textId="1DE2E02A" w:rsidR="00D838CE" w:rsidRDefault="00D838CE" w:rsidP="003A0239">
                      <w:pPr>
                        <w:pStyle w:val="ListParagraph"/>
                        <w:tabs>
                          <w:tab w:val="left" w:pos="1418"/>
                          <w:tab w:val="right" w:pos="8505"/>
                        </w:tabs>
                        <w:spacing w:after="0" w:line="240" w:lineRule="auto"/>
                        <w:ind w:left="567" w:right="797"/>
                        <w:rPr>
                          <w:color w:val="000000" w:themeColor="text1"/>
                          <w:sz w:val="24"/>
                          <w:szCs w:val="24"/>
                        </w:rPr>
                      </w:pPr>
                      <w:r w:rsidRPr="00271CDC">
                        <w:rPr>
                          <w:color w:val="000000" w:themeColor="text1"/>
                          <w:sz w:val="24"/>
                          <w:szCs w:val="24"/>
                        </w:rPr>
                        <w:t>The Diocese of Bath and Wells is one of 41 Church of England dioceses in the country.</w:t>
                      </w:r>
                      <w:r w:rsidR="00565305">
                        <w:rPr>
                          <w:color w:val="000000" w:themeColor="text1"/>
                          <w:sz w:val="24"/>
                          <w:szCs w:val="24"/>
                        </w:rPr>
                        <w:t xml:space="preserve"> </w:t>
                      </w:r>
                      <w:r w:rsidRPr="00271CDC">
                        <w:rPr>
                          <w:color w:val="000000" w:themeColor="text1"/>
                          <w:sz w:val="24"/>
                          <w:szCs w:val="24"/>
                        </w:rPr>
                        <w:t>The diocese stretches from Portishead in the north to Crewkerne in the south, Minehead in the west to Frome in the east.</w:t>
                      </w:r>
                    </w:p>
                    <w:p w14:paraId="2AE36541" w14:textId="77777777" w:rsidR="00D838CE" w:rsidRPr="00271CDC" w:rsidRDefault="00D838CE" w:rsidP="003A0239">
                      <w:pPr>
                        <w:pStyle w:val="ListParagraph"/>
                        <w:tabs>
                          <w:tab w:val="left" w:pos="1418"/>
                          <w:tab w:val="right" w:pos="8505"/>
                        </w:tabs>
                        <w:spacing w:after="0" w:line="240" w:lineRule="auto"/>
                        <w:ind w:left="567" w:right="797"/>
                        <w:rPr>
                          <w:color w:val="000000" w:themeColor="text1"/>
                          <w:sz w:val="24"/>
                          <w:szCs w:val="24"/>
                        </w:rPr>
                      </w:pPr>
                    </w:p>
                    <w:p w14:paraId="70B046A7" w14:textId="6BE52168" w:rsidR="00D838CE" w:rsidRDefault="00D838CE" w:rsidP="003A0239">
                      <w:pPr>
                        <w:pStyle w:val="ListParagraph"/>
                        <w:tabs>
                          <w:tab w:val="left" w:pos="1418"/>
                          <w:tab w:val="right" w:pos="8505"/>
                        </w:tabs>
                        <w:spacing w:after="0" w:line="240" w:lineRule="auto"/>
                        <w:ind w:left="567" w:right="797"/>
                        <w:rPr>
                          <w:color w:val="000000" w:themeColor="text1"/>
                          <w:sz w:val="24"/>
                          <w:szCs w:val="24"/>
                        </w:rPr>
                      </w:pPr>
                      <w:r w:rsidRPr="00271CDC">
                        <w:rPr>
                          <w:color w:val="000000" w:themeColor="text1"/>
                          <w:sz w:val="24"/>
                          <w:szCs w:val="24"/>
                        </w:rPr>
                        <w:t xml:space="preserve">The diocese loves and serves the people who live here through its family of 496 parishes </w:t>
                      </w:r>
                      <w:r>
                        <w:rPr>
                          <w:color w:val="000000" w:themeColor="text1"/>
                          <w:sz w:val="24"/>
                          <w:szCs w:val="24"/>
                        </w:rPr>
                        <w:t xml:space="preserve">and </w:t>
                      </w:r>
                      <w:r w:rsidRPr="00271CDC">
                        <w:rPr>
                          <w:color w:val="000000" w:themeColor="text1"/>
                          <w:sz w:val="24"/>
                          <w:szCs w:val="24"/>
                        </w:rPr>
                        <w:t xml:space="preserve">181 church schools. This family works for the good of local communities in a range of practical as well as pastoral </w:t>
                      </w:r>
                      <w:proofErr w:type="gramStart"/>
                      <w:r w:rsidRPr="00271CDC">
                        <w:rPr>
                          <w:color w:val="000000" w:themeColor="text1"/>
                          <w:sz w:val="24"/>
                          <w:szCs w:val="24"/>
                        </w:rPr>
                        <w:t>ways;</w:t>
                      </w:r>
                      <w:proofErr w:type="gramEnd"/>
                      <w:r w:rsidRPr="00271CDC">
                        <w:rPr>
                          <w:color w:val="000000" w:themeColor="text1"/>
                          <w:sz w:val="24"/>
                          <w:szCs w:val="24"/>
                        </w:rPr>
                        <w:t xml:space="preserve"> caring for the vulnerable in our societies, supporting local families and encouraging children and young people.</w:t>
                      </w:r>
                    </w:p>
                    <w:p w14:paraId="35935EEB" w14:textId="77777777" w:rsidR="00D838CE" w:rsidRPr="00271CDC" w:rsidRDefault="00D838CE" w:rsidP="003A0239">
                      <w:pPr>
                        <w:pStyle w:val="ListParagraph"/>
                        <w:tabs>
                          <w:tab w:val="left" w:pos="1418"/>
                          <w:tab w:val="right" w:pos="8505"/>
                        </w:tabs>
                        <w:spacing w:after="0" w:line="240" w:lineRule="auto"/>
                        <w:ind w:left="567" w:right="797"/>
                        <w:rPr>
                          <w:color w:val="000000" w:themeColor="text1"/>
                          <w:sz w:val="24"/>
                          <w:szCs w:val="24"/>
                        </w:rPr>
                      </w:pPr>
                    </w:p>
                    <w:p w14:paraId="71AD26B9" w14:textId="77777777" w:rsidR="00D838CE" w:rsidRDefault="00D838CE" w:rsidP="003A0239">
                      <w:pPr>
                        <w:pStyle w:val="ListParagraph"/>
                        <w:tabs>
                          <w:tab w:val="left" w:pos="1418"/>
                          <w:tab w:val="right" w:pos="8505"/>
                        </w:tabs>
                        <w:spacing w:after="0" w:line="240" w:lineRule="auto"/>
                        <w:ind w:left="567" w:right="797"/>
                        <w:rPr>
                          <w:color w:val="000000" w:themeColor="text1"/>
                          <w:sz w:val="24"/>
                          <w:szCs w:val="24"/>
                        </w:rPr>
                      </w:pPr>
                      <w:r w:rsidRPr="00271CDC">
                        <w:rPr>
                          <w:color w:val="000000" w:themeColor="text1"/>
                          <w:sz w:val="24"/>
                          <w:szCs w:val="24"/>
                        </w:rPr>
                        <w:t>Everything the diocese does is underpinned by prayer and wors</w:t>
                      </w:r>
                      <w:r>
                        <w:rPr>
                          <w:color w:val="000000" w:themeColor="text1"/>
                          <w:sz w:val="24"/>
                          <w:szCs w:val="24"/>
                        </w:rPr>
                        <w:t>hip and is driven by our vision</w:t>
                      </w:r>
                      <w:r w:rsidRPr="00271CDC">
                        <w:rPr>
                          <w:color w:val="000000" w:themeColor="text1"/>
                          <w:sz w:val="24"/>
                          <w:szCs w:val="24"/>
                        </w:rPr>
                        <w:t>:</w:t>
                      </w:r>
                    </w:p>
                    <w:p w14:paraId="1AB380BE" w14:textId="77777777" w:rsidR="00D838CE" w:rsidRPr="00271CDC" w:rsidRDefault="00D838CE" w:rsidP="003A0239">
                      <w:pPr>
                        <w:pStyle w:val="ListParagraph"/>
                        <w:tabs>
                          <w:tab w:val="left" w:pos="1418"/>
                          <w:tab w:val="right" w:pos="8505"/>
                        </w:tabs>
                        <w:spacing w:after="0" w:line="240" w:lineRule="auto"/>
                        <w:ind w:left="567" w:right="797"/>
                        <w:rPr>
                          <w:color w:val="000000" w:themeColor="text1"/>
                          <w:sz w:val="24"/>
                          <w:szCs w:val="24"/>
                        </w:rPr>
                      </w:pPr>
                    </w:p>
                    <w:p w14:paraId="735EC479" w14:textId="77777777" w:rsidR="00D838CE" w:rsidRPr="00271CDC" w:rsidRDefault="00D838CE" w:rsidP="003A0239">
                      <w:pPr>
                        <w:pStyle w:val="ListParagraph"/>
                        <w:tabs>
                          <w:tab w:val="left" w:pos="1418"/>
                          <w:tab w:val="right" w:pos="8505"/>
                        </w:tabs>
                        <w:spacing w:after="0" w:line="240" w:lineRule="auto"/>
                        <w:ind w:left="567" w:right="797"/>
                        <w:rPr>
                          <w:color w:val="000000" w:themeColor="text1"/>
                          <w:sz w:val="24"/>
                          <w:szCs w:val="24"/>
                        </w:rPr>
                      </w:pPr>
                      <w:r w:rsidRPr="00271CDC">
                        <w:rPr>
                          <w:color w:val="000000" w:themeColor="text1"/>
                          <w:sz w:val="24"/>
                          <w:szCs w:val="24"/>
                        </w:rPr>
                        <w:t>“In response to God’s immense love for us, we seek to be God’s people, living and telling the story of Jesus.”</w:t>
                      </w:r>
                    </w:p>
                    <w:p w14:paraId="15A452CA" w14:textId="77777777" w:rsidR="00D838CE" w:rsidRDefault="00D838CE" w:rsidP="003A0239">
                      <w:pPr>
                        <w:pStyle w:val="ListParagraph"/>
                        <w:tabs>
                          <w:tab w:val="left" w:pos="1418"/>
                          <w:tab w:val="right" w:pos="8505"/>
                        </w:tabs>
                        <w:spacing w:after="0" w:line="240" w:lineRule="auto"/>
                        <w:ind w:left="567" w:right="797"/>
                        <w:rPr>
                          <w:color w:val="000000" w:themeColor="text1"/>
                          <w:sz w:val="24"/>
                          <w:szCs w:val="24"/>
                        </w:rPr>
                      </w:pPr>
                    </w:p>
                    <w:p w14:paraId="5C08DA89" w14:textId="77777777" w:rsidR="00D838CE" w:rsidRPr="00ED1AB9" w:rsidRDefault="00D838CE" w:rsidP="003A0239">
                      <w:pPr>
                        <w:pStyle w:val="ListParagraph"/>
                        <w:tabs>
                          <w:tab w:val="left" w:pos="1418"/>
                          <w:tab w:val="right" w:pos="8505"/>
                        </w:tabs>
                        <w:spacing w:after="0" w:line="240" w:lineRule="auto"/>
                        <w:ind w:left="567" w:right="797"/>
                        <w:rPr>
                          <w:color w:val="000000" w:themeColor="text1"/>
                          <w:sz w:val="24"/>
                          <w:szCs w:val="24"/>
                        </w:rPr>
                      </w:pPr>
                      <w:r>
                        <w:rPr>
                          <w:color w:val="000000" w:themeColor="text1"/>
                          <w:sz w:val="24"/>
                          <w:szCs w:val="24"/>
                        </w:rPr>
                        <w:t xml:space="preserve">If successful in your application, </w:t>
                      </w:r>
                      <w:r w:rsidRPr="00ED1AB9">
                        <w:rPr>
                          <w:color w:val="000000" w:themeColor="text1"/>
                          <w:sz w:val="24"/>
                          <w:szCs w:val="24"/>
                        </w:rPr>
                        <w:t xml:space="preserve">you will be arriving in the </w:t>
                      </w:r>
                      <w:r>
                        <w:rPr>
                          <w:color w:val="000000" w:themeColor="text1"/>
                          <w:sz w:val="24"/>
                          <w:szCs w:val="24"/>
                        </w:rPr>
                        <w:t>d</w:t>
                      </w:r>
                      <w:r w:rsidRPr="00ED1AB9">
                        <w:rPr>
                          <w:color w:val="000000" w:themeColor="text1"/>
                          <w:sz w:val="24"/>
                          <w:szCs w:val="24"/>
                        </w:rPr>
                        <w:t>iocese a</w:t>
                      </w:r>
                      <w:r>
                        <w:rPr>
                          <w:color w:val="000000" w:themeColor="text1"/>
                          <w:sz w:val="24"/>
                          <w:szCs w:val="24"/>
                        </w:rPr>
                        <w:t>t a time of significant change and you will have a</w:t>
                      </w:r>
                      <w:r w:rsidRPr="00ED1AB9">
                        <w:rPr>
                          <w:color w:val="000000" w:themeColor="text1"/>
                          <w:sz w:val="24"/>
                          <w:szCs w:val="24"/>
                        </w:rPr>
                        <w:t xml:space="preserve"> role to play in the </w:t>
                      </w:r>
                      <w:r>
                        <w:rPr>
                          <w:color w:val="000000" w:themeColor="text1"/>
                          <w:sz w:val="24"/>
                          <w:szCs w:val="24"/>
                        </w:rPr>
                        <w:t>diocesan s</w:t>
                      </w:r>
                      <w:r w:rsidRPr="00ED1AB9">
                        <w:rPr>
                          <w:color w:val="000000" w:themeColor="text1"/>
                          <w:sz w:val="24"/>
                          <w:szCs w:val="24"/>
                        </w:rPr>
                        <w:t>trategy, which has these three strategic priorities:</w:t>
                      </w:r>
                    </w:p>
                    <w:p w14:paraId="5AB49ABA" w14:textId="77777777" w:rsidR="00D838CE" w:rsidRPr="00ED1AB9" w:rsidRDefault="00D838CE" w:rsidP="003A0239">
                      <w:pPr>
                        <w:pStyle w:val="ListParagraph"/>
                        <w:tabs>
                          <w:tab w:val="left" w:pos="1418"/>
                          <w:tab w:val="right" w:pos="8505"/>
                        </w:tabs>
                        <w:spacing w:after="0" w:line="240" w:lineRule="auto"/>
                        <w:ind w:left="567" w:right="797"/>
                        <w:rPr>
                          <w:color w:val="000000" w:themeColor="text1"/>
                          <w:sz w:val="24"/>
                          <w:szCs w:val="24"/>
                        </w:rPr>
                      </w:pPr>
                    </w:p>
                    <w:p w14:paraId="5DA0AD0E" w14:textId="77777777" w:rsidR="00D838CE" w:rsidRPr="00ED1AB9" w:rsidRDefault="00D838CE" w:rsidP="005B1284">
                      <w:pPr>
                        <w:numPr>
                          <w:ilvl w:val="0"/>
                          <w:numId w:val="2"/>
                        </w:numPr>
                        <w:ind w:left="1418" w:right="797" w:hanging="567"/>
                        <w:rPr>
                          <w:rFonts w:ascii="Calibri" w:hAnsi="Calibri"/>
                          <w:color w:val="000000" w:themeColor="text1"/>
                          <w:sz w:val="24"/>
                          <w:szCs w:val="24"/>
                        </w:rPr>
                      </w:pPr>
                      <w:r w:rsidRPr="00ED1AB9">
                        <w:rPr>
                          <w:rFonts w:ascii="Calibri" w:hAnsi="Calibri"/>
                          <w:color w:val="000000" w:themeColor="text1"/>
                          <w:sz w:val="24"/>
                          <w:szCs w:val="24"/>
                        </w:rPr>
                        <w:t xml:space="preserve">To place mission and evangelism at the heart of all we do. </w:t>
                      </w:r>
                    </w:p>
                    <w:p w14:paraId="781BE9F8" w14:textId="77777777" w:rsidR="00D838CE" w:rsidRPr="00ED1AB9" w:rsidRDefault="00D838CE" w:rsidP="005B1284">
                      <w:pPr>
                        <w:numPr>
                          <w:ilvl w:val="0"/>
                          <w:numId w:val="2"/>
                        </w:numPr>
                        <w:ind w:left="1418" w:right="797" w:hanging="567"/>
                        <w:rPr>
                          <w:rFonts w:ascii="Calibri" w:hAnsi="Calibri"/>
                          <w:color w:val="000000" w:themeColor="text1"/>
                          <w:sz w:val="24"/>
                          <w:szCs w:val="24"/>
                        </w:rPr>
                      </w:pPr>
                      <w:r w:rsidRPr="00ED1AB9">
                        <w:rPr>
                          <w:rFonts w:ascii="Calibri" w:hAnsi="Calibri"/>
                          <w:color w:val="000000" w:themeColor="text1"/>
                          <w:sz w:val="24"/>
                          <w:szCs w:val="24"/>
                        </w:rPr>
                        <w:t>To re-align our ministry resources towards mission.</w:t>
                      </w:r>
                    </w:p>
                    <w:p w14:paraId="61EBC0E8" w14:textId="230BDF7D" w:rsidR="00D838CE" w:rsidRDefault="00D838CE" w:rsidP="005B1284">
                      <w:pPr>
                        <w:numPr>
                          <w:ilvl w:val="0"/>
                          <w:numId w:val="2"/>
                        </w:numPr>
                        <w:ind w:left="1418" w:right="797" w:hanging="567"/>
                        <w:rPr>
                          <w:rFonts w:ascii="Calibri" w:hAnsi="Calibri"/>
                          <w:color w:val="000000" w:themeColor="text1"/>
                          <w:sz w:val="24"/>
                          <w:szCs w:val="24"/>
                        </w:rPr>
                      </w:pPr>
                      <w:r w:rsidRPr="00ED1AB9">
                        <w:rPr>
                          <w:rFonts w:ascii="Calibri" w:hAnsi="Calibri"/>
                          <w:color w:val="000000" w:themeColor="text1"/>
                          <w:sz w:val="24"/>
                          <w:szCs w:val="24"/>
                        </w:rPr>
                        <w:t xml:space="preserve">To identify, develop, and release the gifts of all our people. </w:t>
                      </w:r>
                    </w:p>
                    <w:p w14:paraId="19899388" w14:textId="77777777" w:rsidR="00D838CE" w:rsidRPr="00ED1AB9" w:rsidRDefault="00D838CE" w:rsidP="00D838CE">
                      <w:pPr>
                        <w:ind w:left="851" w:right="797"/>
                        <w:rPr>
                          <w:rFonts w:ascii="Calibri" w:hAnsi="Calibri"/>
                          <w:color w:val="000000" w:themeColor="text1"/>
                          <w:sz w:val="24"/>
                          <w:szCs w:val="24"/>
                        </w:rPr>
                      </w:pPr>
                    </w:p>
                    <w:p w14:paraId="2C548130" w14:textId="77777777" w:rsidR="00D838CE" w:rsidRPr="00ED1AB9" w:rsidRDefault="00D838CE" w:rsidP="00ED1AB9">
                      <w:pPr>
                        <w:rPr>
                          <w:rFonts w:ascii="Calibri" w:hAnsi="Calibri" w:cs="RotisSemiSerif"/>
                          <w:b/>
                          <w:sz w:val="32"/>
                          <w:szCs w:val="32"/>
                        </w:rPr>
                      </w:pPr>
                    </w:p>
                    <w:p w14:paraId="40ECE069" w14:textId="77777777" w:rsidR="00D838CE" w:rsidRPr="00ED1AB9" w:rsidRDefault="00D838CE" w:rsidP="00ED1AB9">
                      <w:pPr>
                        <w:ind w:left="567"/>
                        <w:jc w:val="center"/>
                      </w:pPr>
                    </w:p>
                  </w:txbxContent>
                </v:textbox>
                <w10:wrap anchorx="page"/>
              </v:rect>
            </w:pict>
          </mc:Fallback>
        </mc:AlternateContent>
      </w:r>
      <w:r w:rsidR="00C8742D" w:rsidRPr="00C246B7">
        <w:rPr>
          <w:rFonts w:asciiTheme="minorHAnsi" w:hAnsiTheme="minorHAnsi" w:cstheme="minorHAnsi"/>
          <w:b/>
          <w:noProof/>
          <w:color w:val="FFFFFF" w:themeColor="background1"/>
          <w:sz w:val="24"/>
          <w:szCs w:val="24"/>
        </w:rPr>
        <w:drawing>
          <wp:anchor distT="0" distB="0" distL="114300" distR="114300" simplePos="0" relativeHeight="251682816" behindDoc="1" locked="0" layoutInCell="1" allowOverlap="1" wp14:anchorId="60A4C04A" wp14:editId="1A385E03">
            <wp:simplePos x="0" y="0"/>
            <wp:positionH relativeFrom="page">
              <wp:posOffset>-87</wp:posOffset>
            </wp:positionH>
            <wp:positionV relativeFrom="paragraph">
              <wp:posOffset>65</wp:posOffset>
            </wp:positionV>
            <wp:extent cx="7575684" cy="4629277"/>
            <wp:effectExtent l="0" t="0" r="6350" b="0"/>
            <wp:wrapTight wrapText="bothSides">
              <wp:wrapPolygon edited="0">
                <wp:start x="0" y="0"/>
                <wp:lineTo x="0" y="21511"/>
                <wp:lineTo x="21564" y="21511"/>
                <wp:lineTo x="2156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88313" cy="4636994"/>
                    </a:xfrm>
                    <a:prstGeom prst="rect">
                      <a:avLst/>
                    </a:prstGeom>
                  </pic:spPr>
                </pic:pic>
              </a:graphicData>
            </a:graphic>
            <wp14:sizeRelH relativeFrom="page">
              <wp14:pctWidth>0</wp14:pctWidth>
            </wp14:sizeRelH>
            <wp14:sizeRelV relativeFrom="page">
              <wp14:pctHeight>0</wp14:pctHeight>
            </wp14:sizeRelV>
          </wp:anchor>
        </w:drawing>
      </w:r>
      <w:r w:rsidR="00A05987" w:rsidRPr="00C246B7">
        <w:rPr>
          <w:rFonts w:asciiTheme="minorHAnsi" w:hAnsiTheme="minorHAnsi" w:cstheme="minorHAnsi"/>
          <w:b/>
          <w:noProof/>
          <w:color w:val="FFFFFF" w:themeColor="background1"/>
          <w:sz w:val="24"/>
          <w:szCs w:val="24"/>
        </w:rPr>
        <mc:AlternateContent>
          <mc:Choice Requires="wps">
            <w:drawing>
              <wp:anchor distT="0" distB="0" distL="114300" distR="114300" simplePos="0" relativeHeight="251696128" behindDoc="0" locked="0" layoutInCell="1" allowOverlap="1" wp14:anchorId="1E8124A0" wp14:editId="026D34F1">
                <wp:simplePos x="0" y="0"/>
                <wp:positionH relativeFrom="column">
                  <wp:posOffset>5229225</wp:posOffset>
                </wp:positionH>
                <wp:positionV relativeFrom="paragraph">
                  <wp:posOffset>4284345</wp:posOffset>
                </wp:positionV>
                <wp:extent cx="1238250" cy="200025"/>
                <wp:effectExtent l="0" t="0" r="19050" b="28575"/>
                <wp:wrapNone/>
                <wp:docPr id="8" name="Text Box 8"/>
                <wp:cNvGraphicFramePr/>
                <a:graphic xmlns:a="http://schemas.openxmlformats.org/drawingml/2006/main">
                  <a:graphicData uri="http://schemas.microsoft.com/office/word/2010/wordprocessingShape">
                    <wps:wsp>
                      <wps:cNvSpPr txBox="1"/>
                      <wps:spPr>
                        <a:xfrm>
                          <a:off x="0" y="0"/>
                          <a:ext cx="1238250" cy="200025"/>
                        </a:xfrm>
                        <a:prstGeom prst="rect">
                          <a:avLst/>
                        </a:prstGeom>
                        <a:noFill/>
                        <a:ln w="6350">
                          <a:solidFill>
                            <a:prstClr val="black"/>
                          </a:solidFill>
                        </a:ln>
                      </wps:spPr>
                      <wps:txbx>
                        <w:txbxContent>
                          <w:p w14:paraId="2F187AF3" w14:textId="7613799D" w:rsidR="00A05987" w:rsidRPr="00E67809" w:rsidRDefault="00A05987">
                            <w:pPr>
                              <w:rPr>
                                <w:rFonts w:asciiTheme="minorHAnsi" w:hAnsiTheme="minorHAnsi" w:cstheme="minorHAnsi"/>
                                <w:color w:val="FFFFFF" w:themeColor="background1"/>
                                <w:sz w:val="16"/>
                                <w:szCs w:val="16"/>
                              </w:rPr>
                            </w:pPr>
                            <w:r w:rsidRPr="00E67809">
                              <w:rPr>
                                <w:rFonts w:asciiTheme="minorHAnsi" w:hAnsiTheme="minorHAnsi" w:cstheme="minorHAnsi"/>
                                <w:color w:val="FFFFFF" w:themeColor="background1"/>
                                <w:sz w:val="16"/>
                                <w:szCs w:val="16"/>
                              </w:rPr>
                              <w:t>Credit: Jason Bryant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8124A0" id="Text Box 8" o:spid="_x0000_s1030" type="#_x0000_t202" style="position:absolute;left:0;text-align:left;margin-left:411.75pt;margin-top:337.35pt;width:97.5pt;height:15.7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piELgIAAFsEAAAOAAAAZHJzL2Uyb0RvYy54bWysVFFv2jAQfp+0/2D5fQRS6NqIUDEqpkmo&#10;rUSnPhvHJtEcn2cbEvbrd3YSQN2epr04Z3/n89333WX+0NaKHIV1FeicTkZjSoTmUFR6n9Pvr+tP&#10;d5Q4z3TBFGiR05Nw9GHx8cO8MZlIoQRVCEswiHZZY3Jaem+yJHG8FDVzIzBCIyjB1szj1u6TwrIG&#10;o9cqScfj26QBWxgLXDiHp48dSBcxvpSC+2cpnfBE5RRz83G1cd2FNVnMWba3zJQV79Ng/5BFzSqN&#10;j55DPTLPyMFWf4SqK27BgfQjDnUCUlZcxBqwmsn4XTXbkhkRa0FynDnT5P5fWP503JoXS3z7BVoU&#10;MBDSGJc5PAz1tNLW4YuZEsSRwtOZNtF6wsOl9OYunSHEEUNRxukshEkut411/quAmgQjpxZliWyx&#10;48b5znVwCY9pWFdKRWmUJk1Ob28wfEAcqKoIYNiEKytlyZGhuDvF+I/+2SsvTEJpzOVSU7B8u2tJ&#10;VeR0OtS7g+KENFjoOsQZvq4w/IY5/8IstgSWh23un3GRCjAn6C1KSrC//nYe/FEpRClpsMVy6n4e&#10;mBWUqG8aNbyfTKehJ+NmOvuc4sZeI7trRB/qFWChExwow6MZ/L0aTGmhfsNpWIZXEWKa49s59YO5&#10;8l3j4zRxsVxGJ+xCw/xGbw0PoQdaX9s3Zk0vl0ehn2BoRpa9U63z7XRbHjzIKkoaeO5Y7enHDo5N&#10;0U9bGJHrffS6/BMWvwEAAP//AwBQSwMEFAAGAAgAAAAhAL8VIA/iAAAADAEAAA8AAABkcnMvZG93&#10;bnJldi54bWxMj8FOwzAMhu9IvENkJG4sWWFtVZpOCLEDEkLaQIxj2pqmInFKk3WFpyc7wdH2p9/f&#10;X65na9iEo+8dSVguBDCkxrU9dRJeXzZXOTAfFLXKOEIJ3+hhXZ2flapo3ZG2OO1Cx2II+UJJ0CEM&#10;Bee+0WiVX7gBKd4+3GhViOPY8XZUxxhuDU+ESLlVPcUPWg14r7H53B2shKe3/dfD5vld7LE2/Woy&#10;mX78qaW8vJjvboEFnMMfDCf9qA5VdKrdgVrPjIQ8uV5FVEKa3WTAToRY5nFVS8hEmgCvSv6/RPUL&#10;AAD//wMAUEsBAi0AFAAGAAgAAAAhALaDOJL+AAAA4QEAABMAAAAAAAAAAAAAAAAAAAAAAFtDb250&#10;ZW50X1R5cGVzXS54bWxQSwECLQAUAAYACAAAACEAOP0h/9YAAACUAQAACwAAAAAAAAAAAAAAAAAv&#10;AQAAX3JlbHMvLnJlbHNQSwECLQAUAAYACAAAACEA5ZaYhC4CAABbBAAADgAAAAAAAAAAAAAAAAAu&#10;AgAAZHJzL2Uyb0RvYy54bWxQSwECLQAUAAYACAAAACEAvxUgD+IAAAAMAQAADwAAAAAAAAAAAAAA&#10;AACIBAAAZHJzL2Rvd25yZXYueG1sUEsFBgAAAAAEAAQA8wAAAJcFAAAAAA==&#10;" filled="f" strokeweight=".5pt">
                <v:textbox>
                  <w:txbxContent>
                    <w:p w14:paraId="2F187AF3" w14:textId="7613799D" w:rsidR="00A05987" w:rsidRPr="00E67809" w:rsidRDefault="00A05987">
                      <w:pPr>
                        <w:rPr>
                          <w:rFonts w:asciiTheme="minorHAnsi" w:hAnsiTheme="minorHAnsi" w:cstheme="minorHAnsi"/>
                          <w:color w:val="FFFFFF" w:themeColor="background1"/>
                          <w:sz w:val="16"/>
                          <w:szCs w:val="16"/>
                        </w:rPr>
                      </w:pPr>
                      <w:r w:rsidRPr="00E67809">
                        <w:rPr>
                          <w:rFonts w:asciiTheme="minorHAnsi" w:hAnsiTheme="minorHAnsi" w:cstheme="minorHAnsi"/>
                          <w:color w:val="FFFFFF" w:themeColor="background1"/>
                          <w:sz w:val="16"/>
                          <w:szCs w:val="16"/>
                        </w:rPr>
                        <w:t>Credit: Jason Bryant</w:t>
                      </w:r>
                    </w:p>
                  </w:txbxContent>
                </v:textbox>
              </v:shape>
            </w:pict>
          </mc:Fallback>
        </mc:AlternateContent>
      </w:r>
    </w:p>
    <w:p w14:paraId="0D379815" w14:textId="7F463A25" w:rsidR="00C71B24" w:rsidRPr="00C246B7" w:rsidRDefault="00C71B24" w:rsidP="008B6FF8">
      <w:pPr>
        <w:spacing w:after="200" w:line="276" w:lineRule="auto"/>
        <w:rPr>
          <w:rFonts w:asciiTheme="minorHAnsi" w:hAnsiTheme="minorHAnsi" w:cstheme="minorHAnsi"/>
          <w:b/>
          <w:sz w:val="24"/>
          <w:szCs w:val="24"/>
        </w:rPr>
      </w:pPr>
    </w:p>
    <w:p w14:paraId="1DCD2BA6" w14:textId="64593794" w:rsidR="00C71B24" w:rsidRPr="00C246B7" w:rsidRDefault="00C71B24" w:rsidP="00BF6ACE">
      <w:pPr>
        <w:pStyle w:val="Heading2"/>
        <w:ind w:hanging="426"/>
        <w:rPr>
          <w:rFonts w:asciiTheme="minorHAnsi" w:hAnsiTheme="minorHAnsi" w:cstheme="minorHAnsi"/>
          <w:b w:val="0"/>
          <w:bCs w:val="0"/>
          <w:sz w:val="24"/>
          <w:szCs w:val="24"/>
        </w:rPr>
      </w:pPr>
    </w:p>
    <w:p w14:paraId="5C2744FE" w14:textId="29E9EC14" w:rsidR="00C71B24" w:rsidRPr="00C246B7" w:rsidRDefault="008B6FF8" w:rsidP="00BF6ACE">
      <w:pPr>
        <w:pStyle w:val="Heading2"/>
        <w:ind w:hanging="426"/>
        <w:rPr>
          <w:rFonts w:asciiTheme="minorHAnsi" w:hAnsiTheme="minorHAnsi" w:cstheme="minorHAnsi"/>
          <w:b w:val="0"/>
          <w:bCs w:val="0"/>
          <w:sz w:val="24"/>
          <w:szCs w:val="24"/>
        </w:rPr>
      </w:pPr>
      <w:r w:rsidRPr="00C246B7">
        <w:rPr>
          <w:rFonts w:asciiTheme="minorHAnsi" w:hAnsiTheme="minorHAnsi" w:cstheme="minorHAnsi"/>
          <w:noProof/>
          <w:sz w:val="24"/>
          <w:szCs w:val="24"/>
        </w:rPr>
        <w:drawing>
          <wp:inline distT="0" distB="0" distL="0" distR="0" wp14:anchorId="0E127C32" wp14:editId="6A0EE7BD">
            <wp:extent cx="5731510" cy="2292604"/>
            <wp:effectExtent l="0" t="0" r="2540" b="0"/>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2292604"/>
                    </a:xfrm>
                    <a:prstGeom prst="rect">
                      <a:avLst/>
                    </a:prstGeom>
                    <a:noFill/>
                    <a:ln>
                      <a:noFill/>
                    </a:ln>
                  </pic:spPr>
                </pic:pic>
              </a:graphicData>
            </a:graphic>
          </wp:inline>
        </w:drawing>
      </w:r>
    </w:p>
    <w:p w14:paraId="18CF92BB" w14:textId="3187F5B7" w:rsidR="008B321C" w:rsidRPr="00C246B7" w:rsidRDefault="008B321C" w:rsidP="00BF6ACE">
      <w:pPr>
        <w:pStyle w:val="Heading2"/>
        <w:ind w:hanging="426"/>
        <w:rPr>
          <w:rFonts w:asciiTheme="minorHAnsi" w:hAnsiTheme="minorHAnsi" w:cstheme="minorHAnsi"/>
          <w:b w:val="0"/>
          <w:bCs w:val="0"/>
          <w:sz w:val="24"/>
          <w:szCs w:val="24"/>
        </w:rPr>
      </w:pPr>
      <w:r w:rsidRPr="00C246B7">
        <w:rPr>
          <w:rFonts w:asciiTheme="minorHAnsi" w:hAnsiTheme="minorHAnsi" w:cstheme="minorHAnsi"/>
          <w:b w:val="0"/>
          <w:bCs w:val="0"/>
          <w:sz w:val="24"/>
          <w:szCs w:val="24"/>
        </w:rPr>
        <w:t xml:space="preserve">The Diocese of </w:t>
      </w:r>
      <w:r w:rsidR="00BF6ACE" w:rsidRPr="00C246B7">
        <w:rPr>
          <w:rFonts w:asciiTheme="minorHAnsi" w:hAnsiTheme="minorHAnsi" w:cstheme="minorHAnsi"/>
          <w:b w:val="0"/>
          <w:bCs w:val="0"/>
          <w:sz w:val="24"/>
          <w:szCs w:val="24"/>
        </w:rPr>
        <w:t>Salisbury</w:t>
      </w:r>
    </w:p>
    <w:p w14:paraId="6E3CD038" w14:textId="6818E1C3" w:rsidR="008B321C" w:rsidRPr="00C246B7" w:rsidRDefault="008B321C" w:rsidP="00BF6ACE">
      <w:pPr>
        <w:ind w:left="-426"/>
        <w:rPr>
          <w:rFonts w:asciiTheme="minorHAnsi" w:hAnsiTheme="minorHAnsi" w:cstheme="minorHAnsi"/>
          <w:sz w:val="24"/>
          <w:szCs w:val="24"/>
        </w:rPr>
      </w:pPr>
      <w:r w:rsidRPr="00C246B7">
        <w:rPr>
          <w:rFonts w:asciiTheme="minorHAnsi" w:hAnsiTheme="minorHAnsi" w:cstheme="minorHAnsi"/>
          <w:sz w:val="24"/>
          <w:szCs w:val="24"/>
        </w:rPr>
        <w:t>From the M4 to the Jurassic Coast – and with the new attachment to the Channel Islands – the Diocese of Salisbury</w:t>
      </w:r>
      <w:r w:rsidR="00085259" w:rsidRPr="00C246B7">
        <w:rPr>
          <w:rFonts w:asciiTheme="minorHAnsi" w:hAnsiTheme="minorHAnsi" w:cstheme="minorHAnsi"/>
          <w:sz w:val="24"/>
          <w:szCs w:val="24"/>
        </w:rPr>
        <w:t>, cover</w:t>
      </w:r>
      <w:r w:rsidR="00EC53FB" w:rsidRPr="00C246B7">
        <w:rPr>
          <w:rFonts w:asciiTheme="minorHAnsi" w:hAnsiTheme="minorHAnsi" w:cstheme="minorHAnsi"/>
          <w:sz w:val="24"/>
          <w:szCs w:val="24"/>
        </w:rPr>
        <w:t>s most of the counties of Dorset and Wiltshire, stretching into Devon and Hampshir</w:t>
      </w:r>
      <w:r w:rsidR="00686495" w:rsidRPr="00C246B7">
        <w:rPr>
          <w:rFonts w:asciiTheme="minorHAnsi" w:hAnsiTheme="minorHAnsi" w:cstheme="minorHAnsi"/>
          <w:sz w:val="24"/>
          <w:szCs w:val="24"/>
        </w:rPr>
        <w:t xml:space="preserve">e, with a population of around 1 million people. </w:t>
      </w:r>
    </w:p>
    <w:p w14:paraId="2E0CEEB4" w14:textId="190B329A" w:rsidR="008B321C" w:rsidRPr="00C246B7" w:rsidRDefault="008B321C" w:rsidP="008B321C">
      <w:pPr>
        <w:ind w:hanging="426"/>
        <w:rPr>
          <w:rFonts w:asciiTheme="minorHAnsi" w:hAnsiTheme="minorHAnsi" w:cstheme="minorHAnsi"/>
          <w:sz w:val="24"/>
          <w:szCs w:val="24"/>
        </w:rPr>
      </w:pPr>
    </w:p>
    <w:p w14:paraId="0DD31AD6" w14:textId="77777777" w:rsidR="00202172" w:rsidRDefault="00202172" w:rsidP="005756C5">
      <w:pPr>
        <w:ind w:left="-426"/>
        <w:rPr>
          <w:rFonts w:asciiTheme="minorHAnsi" w:hAnsiTheme="minorHAnsi" w:cstheme="minorHAnsi"/>
          <w:sz w:val="24"/>
          <w:szCs w:val="24"/>
        </w:rPr>
        <w:sectPr w:rsidR="00202172" w:rsidSect="00DA6C02">
          <w:footerReference w:type="default" r:id="rId18"/>
          <w:pgSz w:w="11906" w:h="16838"/>
          <w:pgMar w:top="993" w:right="1440" w:bottom="0" w:left="1440" w:header="708" w:footer="708" w:gutter="0"/>
          <w:cols w:space="708"/>
          <w:titlePg/>
          <w:docGrid w:linePitch="360"/>
        </w:sectPr>
      </w:pPr>
    </w:p>
    <w:p w14:paraId="5B7A6688" w14:textId="77777777" w:rsidR="005756C5" w:rsidRDefault="005756C5" w:rsidP="005756C5">
      <w:pPr>
        <w:ind w:left="-426"/>
        <w:rPr>
          <w:rFonts w:asciiTheme="minorHAnsi" w:hAnsiTheme="minorHAnsi" w:cstheme="minorHAnsi"/>
          <w:sz w:val="24"/>
          <w:szCs w:val="24"/>
        </w:rPr>
      </w:pPr>
      <w:r>
        <w:rPr>
          <w:rFonts w:asciiTheme="minorHAnsi" w:hAnsiTheme="minorHAnsi" w:cstheme="minorHAnsi"/>
          <w:noProof/>
          <w:sz w:val="24"/>
          <w:szCs w:val="24"/>
        </w:rPr>
        <w:lastRenderedPageBreak/>
        <w:drawing>
          <wp:anchor distT="0" distB="0" distL="114300" distR="114300" simplePos="0" relativeHeight="251697152" behindDoc="0" locked="0" layoutInCell="1" allowOverlap="1" wp14:anchorId="2DCD51C8" wp14:editId="738CCB0C">
            <wp:simplePos x="0" y="0"/>
            <wp:positionH relativeFrom="page">
              <wp:posOffset>-15766</wp:posOffset>
            </wp:positionH>
            <wp:positionV relativeFrom="page">
              <wp:posOffset>-63062</wp:posOffset>
            </wp:positionV>
            <wp:extent cx="7743560" cy="3862552"/>
            <wp:effectExtent l="0" t="0" r="0" b="508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743560" cy="3862552"/>
                    </a:xfrm>
                    <a:prstGeom prst="rect">
                      <a:avLst/>
                    </a:prstGeom>
                    <a:noFill/>
                  </pic:spPr>
                </pic:pic>
              </a:graphicData>
            </a:graphic>
            <wp14:sizeRelH relativeFrom="margin">
              <wp14:pctWidth>0</wp14:pctWidth>
            </wp14:sizeRelH>
            <wp14:sizeRelV relativeFrom="margin">
              <wp14:pctHeight>0</wp14:pctHeight>
            </wp14:sizeRelV>
          </wp:anchor>
        </w:drawing>
      </w:r>
    </w:p>
    <w:p w14:paraId="3191ADB2" w14:textId="77777777" w:rsidR="005756C5" w:rsidRDefault="005756C5" w:rsidP="005756C5">
      <w:pPr>
        <w:ind w:left="-426"/>
        <w:rPr>
          <w:rFonts w:asciiTheme="minorHAnsi" w:hAnsiTheme="minorHAnsi" w:cstheme="minorHAnsi"/>
          <w:sz w:val="24"/>
          <w:szCs w:val="24"/>
        </w:rPr>
      </w:pPr>
    </w:p>
    <w:p w14:paraId="23E3806A" w14:textId="01BC583C" w:rsidR="00C8742D" w:rsidRPr="005756C5" w:rsidRDefault="00C8742D" w:rsidP="005756C5">
      <w:pPr>
        <w:ind w:left="-426"/>
        <w:rPr>
          <w:rFonts w:asciiTheme="minorHAnsi" w:hAnsiTheme="minorHAnsi" w:cstheme="minorHAnsi"/>
          <w:sz w:val="24"/>
          <w:szCs w:val="24"/>
        </w:rPr>
      </w:pPr>
      <w:r w:rsidRPr="005C3F71">
        <w:rPr>
          <w:rFonts w:asciiTheme="majorHAnsi" w:hAnsiTheme="majorHAnsi" w:cstheme="minorHAnsi"/>
          <w:b/>
          <w:bCs/>
          <w:sz w:val="32"/>
          <w:szCs w:val="32"/>
        </w:rPr>
        <w:t>The Diocese of Salisbury</w:t>
      </w:r>
    </w:p>
    <w:p w14:paraId="61846891" w14:textId="77777777" w:rsidR="00C8742D" w:rsidRDefault="00C8742D" w:rsidP="006948B4">
      <w:pPr>
        <w:rPr>
          <w:rFonts w:asciiTheme="minorHAnsi" w:hAnsiTheme="minorHAnsi" w:cstheme="minorHAnsi"/>
          <w:sz w:val="24"/>
          <w:szCs w:val="24"/>
        </w:rPr>
      </w:pPr>
    </w:p>
    <w:p w14:paraId="67E55C68" w14:textId="7F3CFB5F" w:rsidR="008B321C" w:rsidRPr="00C246B7" w:rsidRDefault="00074943" w:rsidP="007A38FE">
      <w:pPr>
        <w:ind w:left="-426"/>
        <w:rPr>
          <w:rFonts w:asciiTheme="minorHAnsi" w:hAnsiTheme="minorHAnsi" w:cstheme="minorHAnsi"/>
          <w:sz w:val="24"/>
          <w:szCs w:val="24"/>
        </w:rPr>
      </w:pPr>
      <w:r w:rsidRPr="00C246B7">
        <w:rPr>
          <w:rFonts w:asciiTheme="minorHAnsi" w:hAnsiTheme="minorHAnsi" w:cstheme="minorHAnsi"/>
          <w:sz w:val="24"/>
          <w:szCs w:val="24"/>
        </w:rPr>
        <w:t xml:space="preserve">Serving </w:t>
      </w:r>
      <w:r w:rsidR="008B321C" w:rsidRPr="00C246B7">
        <w:rPr>
          <w:rFonts w:asciiTheme="minorHAnsi" w:hAnsiTheme="minorHAnsi" w:cstheme="minorHAnsi"/>
          <w:sz w:val="24"/>
          <w:szCs w:val="24"/>
        </w:rPr>
        <w:t>434 parishes,</w:t>
      </w:r>
      <w:r w:rsidR="003C6EC6" w:rsidRPr="00C246B7">
        <w:rPr>
          <w:rFonts w:asciiTheme="minorHAnsi" w:hAnsiTheme="minorHAnsi" w:cstheme="minorHAnsi"/>
          <w:sz w:val="24"/>
          <w:szCs w:val="24"/>
        </w:rPr>
        <w:t xml:space="preserve"> </w:t>
      </w:r>
      <w:r w:rsidR="008B321C" w:rsidRPr="00C246B7">
        <w:rPr>
          <w:rFonts w:asciiTheme="minorHAnsi" w:hAnsiTheme="minorHAnsi" w:cstheme="minorHAnsi"/>
          <w:sz w:val="24"/>
          <w:szCs w:val="24"/>
        </w:rPr>
        <w:t>194 church schools and 20 multi-academy trusts</w:t>
      </w:r>
      <w:r w:rsidR="00C1235F" w:rsidRPr="00C246B7">
        <w:rPr>
          <w:rFonts w:asciiTheme="minorHAnsi" w:hAnsiTheme="minorHAnsi" w:cstheme="minorHAnsi"/>
          <w:sz w:val="24"/>
          <w:szCs w:val="24"/>
        </w:rPr>
        <w:t xml:space="preserve"> </w:t>
      </w:r>
      <w:r w:rsidR="009D77A5" w:rsidRPr="00C246B7">
        <w:rPr>
          <w:rFonts w:asciiTheme="minorHAnsi" w:hAnsiTheme="minorHAnsi" w:cstheme="minorHAnsi"/>
          <w:sz w:val="24"/>
          <w:szCs w:val="24"/>
        </w:rPr>
        <w:t xml:space="preserve">we </w:t>
      </w:r>
      <w:r w:rsidR="007A38FE" w:rsidRPr="00C246B7">
        <w:rPr>
          <w:rFonts w:asciiTheme="minorHAnsi" w:hAnsiTheme="minorHAnsi" w:cstheme="minorHAnsi"/>
          <w:sz w:val="24"/>
          <w:szCs w:val="24"/>
        </w:rPr>
        <w:t xml:space="preserve">remain committed to serving the local church and living out the Good News of Jesus Christ, all of which is </w:t>
      </w:r>
      <w:r w:rsidR="008B321C" w:rsidRPr="00C246B7">
        <w:rPr>
          <w:rFonts w:asciiTheme="minorHAnsi" w:hAnsiTheme="minorHAnsi" w:cstheme="minorHAnsi"/>
          <w:sz w:val="24"/>
          <w:szCs w:val="24"/>
        </w:rPr>
        <w:t>underpinned by prayer and driven by our vision:</w:t>
      </w:r>
      <w:r w:rsidR="008B321C" w:rsidRPr="00C246B7">
        <w:rPr>
          <w:rFonts w:asciiTheme="minorHAnsi" w:hAnsiTheme="minorHAnsi" w:cstheme="minorHAnsi"/>
          <w:sz w:val="24"/>
          <w:szCs w:val="24"/>
        </w:rPr>
        <w:cr/>
      </w:r>
    </w:p>
    <w:p w14:paraId="6516FA6A" w14:textId="77777777" w:rsidR="008B321C" w:rsidRPr="005756C5" w:rsidRDefault="008B321C" w:rsidP="008B321C">
      <w:pPr>
        <w:pStyle w:val="Heading7"/>
        <w:ind w:hanging="426"/>
        <w:rPr>
          <w:rFonts w:asciiTheme="minorHAnsi" w:hAnsiTheme="minorHAnsi" w:cstheme="minorHAnsi"/>
          <w:b/>
          <w:bCs/>
          <w:i w:val="0"/>
          <w:iCs w:val="0"/>
          <w:sz w:val="28"/>
          <w:szCs w:val="28"/>
        </w:rPr>
      </w:pPr>
      <w:r w:rsidRPr="005756C5">
        <w:rPr>
          <w:rFonts w:asciiTheme="minorHAnsi" w:hAnsiTheme="minorHAnsi" w:cstheme="minorHAnsi"/>
          <w:b/>
          <w:bCs/>
          <w:i w:val="0"/>
          <w:iCs w:val="0"/>
          <w:sz w:val="28"/>
          <w:szCs w:val="28"/>
        </w:rPr>
        <w:t>‘Renewing Hope: Pray Serve Grow’</w:t>
      </w:r>
    </w:p>
    <w:p w14:paraId="3D919F48" w14:textId="77777777" w:rsidR="008B321C" w:rsidRPr="00C246B7" w:rsidRDefault="008B321C" w:rsidP="008B321C">
      <w:pPr>
        <w:ind w:hanging="426"/>
        <w:rPr>
          <w:rFonts w:asciiTheme="minorHAnsi" w:hAnsiTheme="minorHAnsi" w:cstheme="minorHAnsi"/>
          <w:sz w:val="24"/>
          <w:szCs w:val="24"/>
        </w:rPr>
      </w:pPr>
    </w:p>
    <w:p w14:paraId="159B6DF1" w14:textId="77777777" w:rsidR="002A7671" w:rsidRPr="00C246B7" w:rsidRDefault="00BE0954" w:rsidP="002A7671">
      <w:pPr>
        <w:ind w:left="-426"/>
        <w:rPr>
          <w:rFonts w:asciiTheme="minorHAnsi" w:hAnsiTheme="minorHAnsi" w:cstheme="minorHAnsi"/>
          <w:sz w:val="24"/>
          <w:szCs w:val="24"/>
        </w:rPr>
      </w:pPr>
      <w:r w:rsidRPr="00C246B7">
        <w:rPr>
          <w:rFonts w:asciiTheme="minorHAnsi" w:hAnsiTheme="minorHAnsi" w:cstheme="minorHAnsi"/>
          <w:sz w:val="24"/>
          <w:szCs w:val="24"/>
        </w:rPr>
        <w:t>As a diocese w</w:t>
      </w:r>
      <w:r w:rsidR="008B321C" w:rsidRPr="00C246B7">
        <w:rPr>
          <w:rFonts w:asciiTheme="minorHAnsi" w:hAnsiTheme="minorHAnsi" w:cstheme="minorHAnsi"/>
          <w:sz w:val="24"/>
          <w:szCs w:val="24"/>
        </w:rPr>
        <w:t xml:space="preserve">e are all called to love and serve God and our neighbours, so that new signs of God’s Kingdom can emerge. </w:t>
      </w:r>
    </w:p>
    <w:p w14:paraId="43CA464B" w14:textId="77777777" w:rsidR="002A7671" w:rsidRPr="00C246B7" w:rsidRDefault="002A7671" w:rsidP="002A7671">
      <w:pPr>
        <w:ind w:left="-426"/>
        <w:rPr>
          <w:rFonts w:asciiTheme="minorHAnsi" w:hAnsiTheme="minorHAnsi" w:cstheme="minorHAnsi"/>
          <w:sz w:val="24"/>
          <w:szCs w:val="24"/>
        </w:rPr>
      </w:pPr>
    </w:p>
    <w:p w14:paraId="74439049" w14:textId="7DEB30AF" w:rsidR="002A7671" w:rsidRPr="00C246B7" w:rsidRDefault="002A7671" w:rsidP="002A7671">
      <w:pPr>
        <w:ind w:left="-426"/>
        <w:rPr>
          <w:rFonts w:asciiTheme="minorHAnsi" w:hAnsiTheme="minorHAnsi" w:cstheme="minorHAnsi"/>
          <w:sz w:val="24"/>
          <w:szCs w:val="24"/>
        </w:rPr>
      </w:pPr>
      <w:r w:rsidRPr="00C246B7">
        <w:rPr>
          <w:rFonts w:asciiTheme="minorHAnsi" w:hAnsiTheme="minorHAnsi" w:cstheme="minorHAnsi"/>
          <w:sz w:val="24"/>
          <w:szCs w:val="24"/>
        </w:rPr>
        <w:t xml:space="preserve">Like the Diocese of Bath &amp; Wells, </w:t>
      </w:r>
      <w:r w:rsidR="00010237">
        <w:rPr>
          <w:rFonts w:asciiTheme="minorHAnsi" w:hAnsiTheme="minorHAnsi" w:cstheme="minorHAnsi"/>
          <w:color w:val="000000" w:themeColor="text1"/>
          <w:sz w:val="24"/>
          <w:szCs w:val="24"/>
        </w:rPr>
        <w:t>i</w:t>
      </w:r>
      <w:r w:rsidRPr="00C246B7">
        <w:rPr>
          <w:rFonts w:asciiTheme="minorHAnsi" w:hAnsiTheme="minorHAnsi" w:cstheme="minorHAnsi"/>
          <w:color w:val="000000" w:themeColor="text1"/>
          <w:sz w:val="24"/>
          <w:szCs w:val="24"/>
        </w:rPr>
        <w:t xml:space="preserve">f successful in your application, you will be arriving in the diocese at a time of significant change, and you will have a role to play in the diocesan strategy, which has these three strategic priorities for growth, identified as: </w:t>
      </w:r>
    </w:p>
    <w:p w14:paraId="77FE5D05" w14:textId="77777777" w:rsidR="002A7671" w:rsidRPr="00C246B7" w:rsidRDefault="002A7671" w:rsidP="008B321C">
      <w:pPr>
        <w:ind w:hanging="426"/>
        <w:rPr>
          <w:rFonts w:asciiTheme="minorHAnsi" w:hAnsiTheme="minorHAnsi" w:cstheme="minorHAnsi"/>
          <w:sz w:val="24"/>
          <w:szCs w:val="24"/>
        </w:rPr>
      </w:pPr>
    </w:p>
    <w:p w14:paraId="1E0D75E7" w14:textId="77777777" w:rsidR="008B321C" w:rsidRPr="00C246B7" w:rsidRDefault="008B321C" w:rsidP="008B321C">
      <w:pPr>
        <w:pStyle w:val="ListBullet"/>
        <w:tabs>
          <w:tab w:val="clear" w:pos="360"/>
          <w:tab w:val="num" w:pos="709"/>
        </w:tabs>
        <w:ind w:left="0" w:hanging="426"/>
        <w:rPr>
          <w:rFonts w:cstheme="minorHAnsi"/>
        </w:rPr>
      </w:pPr>
      <w:r w:rsidRPr="00C246B7">
        <w:rPr>
          <w:rFonts w:cstheme="minorHAnsi"/>
        </w:rPr>
        <w:t>Develop discipleship and evangelism</w:t>
      </w:r>
    </w:p>
    <w:p w14:paraId="0570EA00" w14:textId="77777777" w:rsidR="008B321C" w:rsidRPr="00C246B7" w:rsidRDefault="008B321C" w:rsidP="008B321C">
      <w:pPr>
        <w:pStyle w:val="ListBullet"/>
        <w:tabs>
          <w:tab w:val="clear" w:pos="360"/>
          <w:tab w:val="num" w:pos="709"/>
        </w:tabs>
        <w:ind w:left="0" w:hanging="426"/>
        <w:rPr>
          <w:rFonts w:cstheme="minorHAnsi"/>
        </w:rPr>
      </w:pPr>
      <w:r w:rsidRPr="00C246B7">
        <w:rPr>
          <w:rFonts w:cstheme="minorHAnsi"/>
        </w:rPr>
        <w:t>Encourage dynamic and collaborative leadership</w:t>
      </w:r>
    </w:p>
    <w:p w14:paraId="57CDB5A0" w14:textId="77777777" w:rsidR="008B321C" w:rsidRPr="00C246B7" w:rsidRDefault="008B321C" w:rsidP="008B321C">
      <w:pPr>
        <w:pStyle w:val="ListBullet"/>
        <w:tabs>
          <w:tab w:val="clear" w:pos="360"/>
          <w:tab w:val="num" w:pos="709"/>
        </w:tabs>
        <w:ind w:left="0" w:hanging="426"/>
        <w:rPr>
          <w:rFonts w:cstheme="minorHAnsi"/>
        </w:rPr>
      </w:pPr>
      <w:r w:rsidRPr="00C246B7">
        <w:rPr>
          <w:rFonts w:cstheme="minorHAnsi"/>
        </w:rPr>
        <w:t>Transform lives and communities</w:t>
      </w:r>
    </w:p>
    <w:p w14:paraId="2A24D3E5" w14:textId="1986759A" w:rsidR="008B321C" w:rsidRPr="001B5D48" w:rsidRDefault="006948B4" w:rsidP="001B5D48">
      <w:pPr>
        <w:spacing w:after="200" w:line="276" w:lineRule="auto"/>
        <w:rPr>
          <w:rFonts w:asciiTheme="minorHAnsi" w:eastAsiaTheme="minorHAnsi" w:hAnsiTheme="minorHAnsi" w:cstheme="minorHAnsi"/>
          <w:sz w:val="24"/>
          <w:szCs w:val="24"/>
          <w:lang w:eastAsia="en-US"/>
        </w:rPr>
      </w:pPr>
      <w:r>
        <w:rPr>
          <w:rFonts w:cstheme="minorHAnsi"/>
        </w:rPr>
        <w:br w:type="page"/>
      </w:r>
    </w:p>
    <w:p w14:paraId="16A09EEB" w14:textId="5BC340A0" w:rsidR="00C451EC" w:rsidRDefault="00C451EC" w:rsidP="001B5D48">
      <w:pPr>
        <w:rPr>
          <w:rFonts w:asciiTheme="majorHAnsi" w:hAnsiTheme="majorHAnsi"/>
          <w:b/>
          <w:sz w:val="28"/>
          <w:szCs w:val="28"/>
        </w:rPr>
      </w:pPr>
      <w:r w:rsidRPr="006948B4">
        <w:rPr>
          <w:rFonts w:asciiTheme="majorHAnsi" w:hAnsiTheme="majorHAnsi"/>
          <w:b/>
          <w:sz w:val="28"/>
          <w:szCs w:val="28"/>
        </w:rPr>
        <w:lastRenderedPageBreak/>
        <w:t>About the rol</w:t>
      </w:r>
      <w:r w:rsidR="001B5D48">
        <w:rPr>
          <w:rFonts w:asciiTheme="majorHAnsi" w:hAnsiTheme="majorHAnsi"/>
          <w:b/>
          <w:sz w:val="28"/>
          <w:szCs w:val="28"/>
        </w:rPr>
        <w:t>e</w:t>
      </w:r>
    </w:p>
    <w:p w14:paraId="6C931E3A" w14:textId="77777777" w:rsidR="001B5D48" w:rsidRPr="006948B4" w:rsidRDefault="001B5D48" w:rsidP="001B5D48">
      <w:pPr>
        <w:rPr>
          <w:rFonts w:asciiTheme="majorHAnsi" w:hAnsiTheme="majorHAnsi"/>
          <w:b/>
          <w:sz w:val="28"/>
          <w:szCs w:val="28"/>
        </w:rPr>
      </w:pPr>
    </w:p>
    <w:p w14:paraId="0C35C086" w14:textId="42B7AC19" w:rsidR="008659DC" w:rsidRPr="00C246B7" w:rsidRDefault="008659DC" w:rsidP="001B5D48">
      <w:pPr>
        <w:rPr>
          <w:rFonts w:asciiTheme="minorHAnsi" w:hAnsiTheme="minorHAnsi"/>
          <w:sz w:val="24"/>
          <w:szCs w:val="24"/>
        </w:rPr>
      </w:pPr>
      <w:r w:rsidRPr="00C246B7">
        <w:rPr>
          <w:rFonts w:asciiTheme="minorHAnsi" w:hAnsiTheme="minorHAnsi"/>
          <w:sz w:val="24"/>
          <w:szCs w:val="24"/>
        </w:rPr>
        <w:t>This is a new exciting and creative role, spanning two dioceses, with a shared vision for deepening collaborative work.</w:t>
      </w:r>
      <w:r w:rsidR="00400DB9">
        <w:rPr>
          <w:rFonts w:asciiTheme="minorHAnsi" w:hAnsiTheme="minorHAnsi"/>
          <w:sz w:val="24"/>
          <w:szCs w:val="24"/>
        </w:rPr>
        <w:t xml:space="preserve"> </w:t>
      </w:r>
      <w:r w:rsidR="0011136A" w:rsidRPr="00C246B7">
        <w:rPr>
          <w:rFonts w:asciiTheme="minorHAnsi" w:hAnsiTheme="minorHAnsi"/>
          <w:sz w:val="24"/>
          <w:szCs w:val="24"/>
        </w:rPr>
        <w:t xml:space="preserve">Central to </w:t>
      </w:r>
      <w:r w:rsidRPr="00C246B7">
        <w:rPr>
          <w:rFonts w:asciiTheme="minorHAnsi" w:hAnsiTheme="minorHAnsi"/>
          <w:sz w:val="24"/>
          <w:szCs w:val="24"/>
        </w:rPr>
        <w:t xml:space="preserve">our vision for this role is desire to place mission and evangelism at the heart of everything we do as dioceses. </w:t>
      </w:r>
    </w:p>
    <w:p w14:paraId="052784A3" w14:textId="77777777" w:rsidR="008659DC" w:rsidRPr="00C246B7" w:rsidRDefault="008659DC" w:rsidP="001B5D48">
      <w:pPr>
        <w:rPr>
          <w:rFonts w:asciiTheme="minorHAnsi" w:hAnsiTheme="minorHAnsi"/>
          <w:sz w:val="24"/>
          <w:szCs w:val="24"/>
        </w:rPr>
      </w:pPr>
      <w:r w:rsidRPr="00C246B7">
        <w:rPr>
          <w:rFonts w:asciiTheme="minorHAnsi" w:hAnsiTheme="minorHAnsi"/>
          <w:sz w:val="24"/>
          <w:szCs w:val="24"/>
        </w:rPr>
        <w:t> </w:t>
      </w:r>
    </w:p>
    <w:p w14:paraId="58181E48" w14:textId="1C752C0D" w:rsidR="008659DC" w:rsidRPr="001B5D48" w:rsidRDefault="008659DC" w:rsidP="001B5D48">
      <w:pPr>
        <w:rPr>
          <w:rFonts w:asciiTheme="minorHAnsi" w:hAnsiTheme="minorHAnsi" w:cstheme="minorHAnsi"/>
          <w:sz w:val="24"/>
          <w:szCs w:val="24"/>
        </w:rPr>
      </w:pPr>
      <w:r w:rsidRPr="001B5D48">
        <w:rPr>
          <w:rFonts w:asciiTheme="minorHAnsi" w:hAnsiTheme="minorHAnsi" w:cstheme="minorHAnsi"/>
          <w:sz w:val="24"/>
          <w:szCs w:val="24"/>
        </w:rPr>
        <w:t xml:space="preserve">Therefore, the successful applicant will </w:t>
      </w:r>
      <w:r w:rsidR="00802B1E" w:rsidRPr="001B5D48">
        <w:rPr>
          <w:rFonts w:asciiTheme="minorHAnsi" w:hAnsiTheme="minorHAnsi" w:cstheme="minorHAnsi"/>
          <w:sz w:val="24"/>
          <w:szCs w:val="24"/>
        </w:rPr>
        <w:t xml:space="preserve">play </w:t>
      </w:r>
      <w:r w:rsidRPr="001B5D48">
        <w:rPr>
          <w:rFonts w:asciiTheme="minorHAnsi" w:hAnsiTheme="minorHAnsi" w:cstheme="minorHAnsi"/>
          <w:sz w:val="24"/>
          <w:szCs w:val="24"/>
        </w:rPr>
        <w:t>a pivotal and strategic role in developing</w:t>
      </w:r>
      <w:r w:rsidR="003526BE" w:rsidRPr="001B5D48">
        <w:rPr>
          <w:rFonts w:asciiTheme="minorHAnsi" w:hAnsiTheme="minorHAnsi" w:cstheme="minorHAnsi"/>
          <w:sz w:val="24"/>
          <w:szCs w:val="24"/>
        </w:rPr>
        <w:t xml:space="preserve"> a new culture of communications and </w:t>
      </w:r>
      <w:r w:rsidR="003229F9" w:rsidRPr="001B5D48">
        <w:rPr>
          <w:rFonts w:asciiTheme="minorHAnsi" w:hAnsiTheme="minorHAnsi" w:cstheme="minorHAnsi"/>
          <w:sz w:val="24"/>
          <w:szCs w:val="24"/>
        </w:rPr>
        <w:t xml:space="preserve">engagement </w:t>
      </w:r>
      <w:r w:rsidRPr="001B5D48">
        <w:rPr>
          <w:rFonts w:asciiTheme="minorHAnsi" w:hAnsiTheme="minorHAnsi" w:cstheme="minorHAnsi"/>
          <w:sz w:val="24"/>
          <w:szCs w:val="24"/>
        </w:rPr>
        <w:t xml:space="preserve">that supports the vision and priorities of each diocese. As a result, the post-holder will help us to communicate the Gospel afresh, sharing hope-filled stories, engaging with new audiences, and responding creatively to the challenges and opportunities at a time of ongoing change. </w:t>
      </w:r>
    </w:p>
    <w:p w14:paraId="304E8B6C" w14:textId="77777777" w:rsidR="008659DC" w:rsidRPr="001B5D48" w:rsidRDefault="008659DC" w:rsidP="001B5D48">
      <w:pPr>
        <w:rPr>
          <w:rFonts w:asciiTheme="minorHAnsi" w:hAnsiTheme="minorHAnsi" w:cstheme="minorHAnsi"/>
          <w:sz w:val="24"/>
          <w:szCs w:val="24"/>
        </w:rPr>
      </w:pPr>
      <w:r w:rsidRPr="001B5D48">
        <w:rPr>
          <w:rFonts w:asciiTheme="minorHAnsi" w:hAnsiTheme="minorHAnsi" w:cstheme="minorHAnsi"/>
          <w:sz w:val="24"/>
          <w:szCs w:val="24"/>
        </w:rPr>
        <w:t> </w:t>
      </w:r>
    </w:p>
    <w:p w14:paraId="50476ADA" w14:textId="77777777" w:rsidR="008659DC" w:rsidRPr="001B5D48" w:rsidRDefault="008659DC" w:rsidP="001B5D48">
      <w:pPr>
        <w:rPr>
          <w:rFonts w:asciiTheme="minorHAnsi" w:hAnsiTheme="minorHAnsi" w:cstheme="minorHAnsi"/>
          <w:sz w:val="24"/>
          <w:szCs w:val="24"/>
        </w:rPr>
      </w:pPr>
      <w:r w:rsidRPr="001B5D48">
        <w:rPr>
          <w:rFonts w:asciiTheme="minorHAnsi" w:hAnsiTheme="minorHAnsi" w:cstheme="minorHAnsi"/>
          <w:sz w:val="24"/>
          <w:szCs w:val="24"/>
        </w:rPr>
        <w:t>COVID 19 has reminded us of the significance of good communication but has also accelerated the use of media platforms. Therefore, this role will require agility, imagination, and courage as we look to connect with existing audiences and engage with new ones, extending our levels of engagement in the public and digital space, drawing those whom we connect with into the life giving and life transforming story of the Good News of Jesus Christ.</w:t>
      </w:r>
    </w:p>
    <w:p w14:paraId="5EDB0502" w14:textId="77777777" w:rsidR="008659DC" w:rsidRPr="001B5D48" w:rsidRDefault="008659DC" w:rsidP="001B5D48">
      <w:pPr>
        <w:rPr>
          <w:rFonts w:asciiTheme="minorHAnsi" w:hAnsiTheme="minorHAnsi" w:cstheme="minorHAnsi"/>
          <w:sz w:val="24"/>
          <w:szCs w:val="24"/>
        </w:rPr>
      </w:pPr>
      <w:r w:rsidRPr="001B5D48">
        <w:rPr>
          <w:rFonts w:asciiTheme="minorHAnsi" w:hAnsiTheme="minorHAnsi" w:cstheme="minorHAnsi"/>
          <w:sz w:val="24"/>
          <w:szCs w:val="24"/>
        </w:rPr>
        <w:t> </w:t>
      </w:r>
    </w:p>
    <w:p w14:paraId="135C1970" w14:textId="6BC42781" w:rsidR="008659DC" w:rsidRPr="001B5D48" w:rsidRDefault="008659DC" w:rsidP="001B5D48">
      <w:pPr>
        <w:rPr>
          <w:rFonts w:asciiTheme="minorHAnsi" w:hAnsiTheme="minorHAnsi" w:cstheme="minorHAnsi"/>
          <w:sz w:val="24"/>
          <w:szCs w:val="24"/>
        </w:rPr>
      </w:pPr>
      <w:r w:rsidRPr="001B5D48">
        <w:rPr>
          <w:rFonts w:asciiTheme="minorHAnsi" w:hAnsiTheme="minorHAnsi" w:cstheme="minorHAnsi"/>
          <w:sz w:val="24"/>
          <w:szCs w:val="24"/>
        </w:rPr>
        <w:t xml:space="preserve">Working across two dioceses the post-holder will support the newly appointed diocesan bishops and the senior leadership team of each diocese in communicating the vision and priorities of each, while maintaining their distinctive voices and identities. </w:t>
      </w:r>
    </w:p>
    <w:p w14:paraId="4F488CE4" w14:textId="77777777" w:rsidR="008659DC" w:rsidRPr="001B5D48" w:rsidRDefault="008659DC" w:rsidP="001B5D48">
      <w:pPr>
        <w:rPr>
          <w:rFonts w:asciiTheme="minorHAnsi" w:hAnsiTheme="minorHAnsi" w:cstheme="minorHAnsi"/>
          <w:sz w:val="24"/>
          <w:szCs w:val="24"/>
        </w:rPr>
      </w:pPr>
      <w:r w:rsidRPr="001B5D48">
        <w:rPr>
          <w:rFonts w:asciiTheme="minorHAnsi" w:hAnsiTheme="minorHAnsi" w:cstheme="minorHAnsi"/>
          <w:sz w:val="24"/>
          <w:szCs w:val="24"/>
        </w:rPr>
        <w:t> </w:t>
      </w:r>
    </w:p>
    <w:p w14:paraId="2D51F14D" w14:textId="77777777" w:rsidR="008659DC" w:rsidRPr="001B5D48" w:rsidRDefault="008659DC" w:rsidP="001B5D48">
      <w:pPr>
        <w:rPr>
          <w:rFonts w:asciiTheme="minorHAnsi" w:hAnsiTheme="minorHAnsi" w:cstheme="minorHAnsi"/>
          <w:sz w:val="24"/>
          <w:szCs w:val="24"/>
        </w:rPr>
      </w:pPr>
      <w:r w:rsidRPr="001B5D48">
        <w:rPr>
          <w:rFonts w:asciiTheme="minorHAnsi" w:hAnsiTheme="minorHAnsi" w:cstheme="minorHAnsi"/>
          <w:sz w:val="24"/>
          <w:szCs w:val="24"/>
        </w:rPr>
        <w:t xml:space="preserve">The successful applicant will lead and develop two small professional, </w:t>
      </w:r>
      <w:proofErr w:type="gramStart"/>
      <w:r w:rsidRPr="001B5D48">
        <w:rPr>
          <w:rFonts w:asciiTheme="minorHAnsi" w:hAnsiTheme="minorHAnsi" w:cstheme="minorHAnsi"/>
          <w:sz w:val="24"/>
          <w:szCs w:val="24"/>
        </w:rPr>
        <w:t>strong</w:t>
      </w:r>
      <w:proofErr w:type="gramEnd"/>
      <w:r w:rsidRPr="001B5D48">
        <w:rPr>
          <w:rFonts w:asciiTheme="minorHAnsi" w:hAnsiTheme="minorHAnsi" w:cstheme="minorHAnsi"/>
          <w:sz w:val="24"/>
          <w:szCs w:val="24"/>
        </w:rPr>
        <w:t xml:space="preserve"> and effective communications teams in each diocese, integrating their skills and expertise and maximising their potential. </w:t>
      </w:r>
    </w:p>
    <w:p w14:paraId="3BA2F515" w14:textId="77777777" w:rsidR="008659DC" w:rsidRPr="001B5D48" w:rsidRDefault="008659DC" w:rsidP="001B5D48">
      <w:pPr>
        <w:rPr>
          <w:rFonts w:asciiTheme="minorHAnsi" w:hAnsiTheme="minorHAnsi" w:cstheme="minorHAnsi"/>
          <w:sz w:val="24"/>
          <w:szCs w:val="24"/>
        </w:rPr>
      </w:pPr>
      <w:r w:rsidRPr="001B5D48">
        <w:rPr>
          <w:rFonts w:asciiTheme="minorHAnsi" w:hAnsiTheme="minorHAnsi" w:cstheme="minorHAnsi"/>
          <w:sz w:val="24"/>
          <w:szCs w:val="24"/>
        </w:rPr>
        <w:t> </w:t>
      </w:r>
    </w:p>
    <w:p w14:paraId="75A105DC" w14:textId="426963CC" w:rsidR="008659DC" w:rsidRPr="001B5D48" w:rsidRDefault="008659DC" w:rsidP="001B5D48">
      <w:pPr>
        <w:rPr>
          <w:rFonts w:asciiTheme="minorHAnsi" w:hAnsiTheme="minorHAnsi" w:cstheme="minorHAnsi"/>
          <w:sz w:val="24"/>
          <w:szCs w:val="24"/>
        </w:rPr>
      </w:pPr>
      <w:r w:rsidRPr="001B5D48">
        <w:rPr>
          <w:rFonts w:asciiTheme="minorHAnsi" w:hAnsiTheme="minorHAnsi" w:cstheme="minorHAnsi"/>
          <w:sz w:val="24"/>
          <w:szCs w:val="24"/>
        </w:rPr>
        <w:t>This will be a challenging but immensely rewarding role and one that w</w:t>
      </w:r>
      <w:r w:rsidR="00E95841" w:rsidRPr="001B5D48">
        <w:rPr>
          <w:rFonts w:asciiTheme="minorHAnsi" w:hAnsiTheme="minorHAnsi" w:cstheme="minorHAnsi"/>
          <w:sz w:val="24"/>
          <w:szCs w:val="24"/>
        </w:rPr>
        <w:t>ill</w:t>
      </w:r>
      <w:r w:rsidRPr="001B5D48">
        <w:rPr>
          <w:rFonts w:asciiTheme="minorHAnsi" w:hAnsiTheme="minorHAnsi" w:cstheme="minorHAnsi"/>
          <w:sz w:val="24"/>
          <w:szCs w:val="24"/>
        </w:rPr>
        <w:t xml:space="preserve"> enable to successful applicant to bring their creative energy, strategic insight, courageous </w:t>
      </w:r>
      <w:proofErr w:type="gramStart"/>
      <w:r w:rsidRPr="001B5D48">
        <w:rPr>
          <w:rFonts w:asciiTheme="minorHAnsi" w:hAnsiTheme="minorHAnsi" w:cstheme="minorHAnsi"/>
          <w:sz w:val="24"/>
          <w:szCs w:val="24"/>
        </w:rPr>
        <w:t>leadership</w:t>
      </w:r>
      <w:proofErr w:type="gramEnd"/>
      <w:r w:rsidRPr="001B5D48">
        <w:rPr>
          <w:rFonts w:asciiTheme="minorHAnsi" w:hAnsiTheme="minorHAnsi" w:cstheme="minorHAnsi"/>
          <w:sz w:val="24"/>
          <w:szCs w:val="24"/>
        </w:rPr>
        <w:t xml:space="preserve"> and missional mindset to transform our approach to communications and shape the presence of the Church of England across our two dioceses. </w:t>
      </w:r>
    </w:p>
    <w:p w14:paraId="67043FE7" w14:textId="29146313" w:rsidR="001B5D48" w:rsidRDefault="001B5D48">
      <w:pPr>
        <w:spacing w:after="200" w:line="276" w:lineRule="auto"/>
        <w:rPr>
          <w:rFonts w:asciiTheme="minorHAnsi" w:hAnsiTheme="minorHAnsi" w:cstheme="minorHAnsi"/>
          <w:bCs/>
          <w:sz w:val="24"/>
          <w:szCs w:val="24"/>
        </w:rPr>
      </w:pPr>
    </w:p>
    <w:p w14:paraId="053159D2" w14:textId="55E544B4" w:rsidR="00A81E45" w:rsidRPr="001B5D48" w:rsidRDefault="001B5D48" w:rsidP="00A81E45">
      <w:pPr>
        <w:spacing w:after="200" w:line="276" w:lineRule="auto"/>
        <w:rPr>
          <w:rFonts w:asciiTheme="majorHAnsi" w:hAnsiTheme="majorHAnsi" w:cstheme="minorHAnsi"/>
          <w:b/>
          <w:color w:val="FF0000"/>
          <w:sz w:val="28"/>
          <w:szCs w:val="28"/>
        </w:rPr>
      </w:pPr>
      <w:r w:rsidRPr="001B5D48">
        <w:rPr>
          <w:rFonts w:asciiTheme="majorHAnsi" w:hAnsiTheme="majorHAnsi" w:cstheme="minorHAnsi"/>
          <w:b/>
          <w:sz w:val="28"/>
          <w:szCs w:val="28"/>
        </w:rPr>
        <w:t xml:space="preserve">Development of the </w:t>
      </w:r>
      <w:r w:rsidR="00400DB9">
        <w:rPr>
          <w:rFonts w:asciiTheme="majorHAnsi" w:hAnsiTheme="majorHAnsi" w:cstheme="minorHAnsi"/>
          <w:b/>
          <w:sz w:val="28"/>
          <w:szCs w:val="28"/>
        </w:rPr>
        <w:t>j</w:t>
      </w:r>
      <w:r w:rsidRPr="001B5D48">
        <w:rPr>
          <w:rFonts w:asciiTheme="majorHAnsi" w:hAnsiTheme="majorHAnsi" w:cstheme="minorHAnsi"/>
          <w:b/>
          <w:sz w:val="28"/>
          <w:szCs w:val="28"/>
        </w:rPr>
        <w:t xml:space="preserve">oint </w:t>
      </w:r>
      <w:r w:rsidR="00400DB9">
        <w:rPr>
          <w:rFonts w:asciiTheme="majorHAnsi" w:hAnsiTheme="majorHAnsi" w:cstheme="minorHAnsi"/>
          <w:b/>
          <w:sz w:val="28"/>
          <w:szCs w:val="28"/>
        </w:rPr>
        <w:t>r</w:t>
      </w:r>
      <w:r w:rsidRPr="001B5D48">
        <w:rPr>
          <w:rFonts w:asciiTheme="majorHAnsi" w:hAnsiTheme="majorHAnsi" w:cstheme="minorHAnsi"/>
          <w:b/>
          <w:sz w:val="28"/>
          <w:szCs w:val="28"/>
        </w:rPr>
        <w:t>ole</w:t>
      </w:r>
    </w:p>
    <w:p w14:paraId="26E99C1B" w14:textId="0E802E08" w:rsidR="00A81E45" w:rsidRDefault="00A81E45" w:rsidP="00E74FBA">
      <w:pPr>
        <w:rPr>
          <w:rFonts w:asciiTheme="minorHAnsi" w:hAnsiTheme="minorHAnsi" w:cstheme="minorHAnsi"/>
          <w:bCs/>
          <w:sz w:val="24"/>
          <w:szCs w:val="24"/>
        </w:rPr>
      </w:pPr>
      <w:r>
        <w:rPr>
          <w:rFonts w:asciiTheme="minorHAnsi" w:hAnsiTheme="minorHAnsi" w:cstheme="minorHAnsi"/>
          <w:bCs/>
          <w:sz w:val="24"/>
          <w:szCs w:val="24"/>
        </w:rPr>
        <w:t xml:space="preserve">A review carried out by Salisbury Diocese highlighted the need for </w:t>
      </w:r>
      <w:r w:rsidRPr="00A81E45">
        <w:rPr>
          <w:rFonts w:asciiTheme="minorHAnsi" w:hAnsiTheme="minorHAnsi" w:cstheme="minorHAnsi"/>
          <w:bCs/>
          <w:sz w:val="24"/>
          <w:szCs w:val="24"/>
        </w:rPr>
        <w:t>diocesan communications to be both missional and more engaged digitally</w:t>
      </w:r>
      <w:r>
        <w:rPr>
          <w:rFonts w:asciiTheme="minorHAnsi" w:hAnsiTheme="minorHAnsi" w:cstheme="minorHAnsi"/>
          <w:bCs/>
          <w:sz w:val="24"/>
          <w:szCs w:val="24"/>
        </w:rPr>
        <w:t xml:space="preserve">. </w:t>
      </w:r>
      <w:r w:rsidRPr="00A81E45">
        <w:rPr>
          <w:rFonts w:asciiTheme="minorHAnsi" w:hAnsiTheme="minorHAnsi" w:cstheme="minorHAnsi"/>
          <w:bCs/>
          <w:sz w:val="24"/>
          <w:szCs w:val="24"/>
        </w:rPr>
        <w:t>During Covid, there has been a significantly higher engagement with online services, with one in five saying that they previously attended church infrequently or not at all.</w:t>
      </w:r>
      <w:r w:rsidR="00400DB9">
        <w:rPr>
          <w:rFonts w:asciiTheme="minorHAnsi" w:hAnsiTheme="minorHAnsi" w:cstheme="minorHAnsi"/>
          <w:bCs/>
          <w:sz w:val="24"/>
          <w:szCs w:val="24"/>
        </w:rPr>
        <w:t xml:space="preserve">  </w:t>
      </w:r>
    </w:p>
    <w:p w14:paraId="215BE9F7" w14:textId="77777777" w:rsidR="00E74FBA" w:rsidRPr="00A81E45" w:rsidRDefault="00E74FBA" w:rsidP="00E74FBA">
      <w:pPr>
        <w:rPr>
          <w:rFonts w:asciiTheme="minorHAnsi" w:hAnsiTheme="minorHAnsi" w:cstheme="minorHAnsi"/>
          <w:bCs/>
          <w:sz w:val="24"/>
          <w:szCs w:val="24"/>
        </w:rPr>
      </w:pPr>
    </w:p>
    <w:p w14:paraId="63662018" w14:textId="43358E1B" w:rsidR="00A81E45" w:rsidRPr="00A81E45" w:rsidRDefault="006948B4" w:rsidP="00E74FBA">
      <w:pPr>
        <w:spacing w:line="276" w:lineRule="auto"/>
        <w:rPr>
          <w:rFonts w:asciiTheme="minorHAnsi" w:hAnsiTheme="minorHAnsi" w:cstheme="minorHAnsi"/>
          <w:bCs/>
          <w:sz w:val="24"/>
          <w:szCs w:val="24"/>
        </w:rPr>
      </w:pPr>
      <w:r>
        <w:rPr>
          <w:rFonts w:asciiTheme="minorHAnsi" w:hAnsiTheme="minorHAnsi" w:cstheme="minorHAnsi"/>
          <w:bCs/>
          <w:sz w:val="24"/>
          <w:szCs w:val="24"/>
        </w:rPr>
        <w:t>The review highlighted the following key areas:</w:t>
      </w:r>
    </w:p>
    <w:p w14:paraId="36B371A0" w14:textId="2E9E875A" w:rsidR="00A81E45" w:rsidRPr="006948B4" w:rsidRDefault="00A81E45" w:rsidP="00E74FBA">
      <w:pPr>
        <w:pStyle w:val="ListParagraph"/>
        <w:numPr>
          <w:ilvl w:val="0"/>
          <w:numId w:val="33"/>
        </w:numPr>
        <w:spacing w:after="0" w:line="240" w:lineRule="auto"/>
        <w:ind w:left="714" w:hanging="357"/>
        <w:rPr>
          <w:rFonts w:asciiTheme="minorHAnsi" w:hAnsiTheme="minorHAnsi" w:cstheme="minorHAnsi"/>
          <w:bCs/>
          <w:sz w:val="24"/>
          <w:szCs w:val="24"/>
        </w:rPr>
      </w:pPr>
      <w:r w:rsidRPr="006948B4">
        <w:rPr>
          <w:rFonts w:asciiTheme="minorHAnsi" w:hAnsiTheme="minorHAnsi" w:cstheme="minorHAnsi"/>
          <w:bCs/>
          <w:sz w:val="24"/>
          <w:szCs w:val="24"/>
        </w:rPr>
        <w:t xml:space="preserve">Creating a collaborative culture </w:t>
      </w:r>
    </w:p>
    <w:p w14:paraId="282FF831" w14:textId="68272459" w:rsidR="00A81E45" w:rsidRPr="006948B4" w:rsidRDefault="00A81E45" w:rsidP="00E74FBA">
      <w:pPr>
        <w:pStyle w:val="ListParagraph"/>
        <w:numPr>
          <w:ilvl w:val="0"/>
          <w:numId w:val="33"/>
        </w:numPr>
        <w:spacing w:after="0" w:line="240" w:lineRule="auto"/>
        <w:ind w:left="714" w:hanging="357"/>
        <w:rPr>
          <w:rFonts w:asciiTheme="minorHAnsi" w:hAnsiTheme="minorHAnsi" w:cstheme="minorHAnsi"/>
          <w:bCs/>
          <w:sz w:val="24"/>
          <w:szCs w:val="24"/>
        </w:rPr>
      </w:pPr>
      <w:r w:rsidRPr="006948B4">
        <w:rPr>
          <w:rFonts w:asciiTheme="minorHAnsi" w:hAnsiTheme="minorHAnsi" w:cstheme="minorHAnsi"/>
          <w:bCs/>
          <w:sz w:val="24"/>
          <w:szCs w:val="24"/>
        </w:rPr>
        <w:t>Proactive strategic leadership about how to represent the diocese at this time of change</w:t>
      </w:r>
    </w:p>
    <w:p w14:paraId="6FD951E1" w14:textId="38C4E003" w:rsidR="00A81E45" w:rsidRPr="006948B4" w:rsidRDefault="00A81E45" w:rsidP="00E74FBA">
      <w:pPr>
        <w:pStyle w:val="ListParagraph"/>
        <w:numPr>
          <w:ilvl w:val="0"/>
          <w:numId w:val="33"/>
        </w:numPr>
        <w:spacing w:after="0" w:line="240" w:lineRule="auto"/>
        <w:ind w:left="714" w:hanging="357"/>
        <w:rPr>
          <w:rFonts w:asciiTheme="minorHAnsi" w:hAnsiTheme="minorHAnsi" w:cstheme="minorHAnsi"/>
          <w:bCs/>
          <w:sz w:val="24"/>
          <w:szCs w:val="24"/>
        </w:rPr>
      </w:pPr>
      <w:r w:rsidRPr="006948B4">
        <w:rPr>
          <w:rFonts w:asciiTheme="minorHAnsi" w:hAnsiTheme="minorHAnsi" w:cstheme="minorHAnsi"/>
          <w:bCs/>
          <w:sz w:val="24"/>
          <w:szCs w:val="24"/>
        </w:rPr>
        <w:t xml:space="preserve">Creating a Communications and Engagement Strategy </w:t>
      </w:r>
    </w:p>
    <w:p w14:paraId="17E14FFE" w14:textId="21A95DCC" w:rsidR="00A81E45" w:rsidRPr="006948B4" w:rsidRDefault="00A81E45" w:rsidP="00E74FBA">
      <w:pPr>
        <w:pStyle w:val="ListParagraph"/>
        <w:numPr>
          <w:ilvl w:val="0"/>
          <w:numId w:val="33"/>
        </w:numPr>
        <w:spacing w:after="0" w:line="240" w:lineRule="auto"/>
        <w:ind w:left="714" w:hanging="357"/>
        <w:rPr>
          <w:rFonts w:asciiTheme="minorHAnsi" w:hAnsiTheme="minorHAnsi" w:cstheme="minorHAnsi"/>
          <w:bCs/>
          <w:sz w:val="24"/>
          <w:szCs w:val="24"/>
        </w:rPr>
      </w:pPr>
      <w:r w:rsidRPr="006948B4">
        <w:rPr>
          <w:rFonts w:asciiTheme="minorHAnsi" w:hAnsiTheme="minorHAnsi" w:cstheme="minorHAnsi"/>
          <w:bCs/>
          <w:sz w:val="24"/>
          <w:szCs w:val="24"/>
        </w:rPr>
        <w:t xml:space="preserve">Creating a </w:t>
      </w:r>
      <w:r w:rsidR="00400DB9">
        <w:rPr>
          <w:rFonts w:asciiTheme="minorHAnsi" w:hAnsiTheme="minorHAnsi" w:cstheme="minorHAnsi"/>
          <w:bCs/>
          <w:sz w:val="24"/>
          <w:szCs w:val="24"/>
        </w:rPr>
        <w:t>D</w:t>
      </w:r>
      <w:r w:rsidRPr="006948B4">
        <w:rPr>
          <w:rFonts w:asciiTheme="minorHAnsi" w:hAnsiTheme="minorHAnsi" w:cstheme="minorHAnsi"/>
          <w:bCs/>
          <w:sz w:val="24"/>
          <w:szCs w:val="24"/>
        </w:rPr>
        <w:t xml:space="preserve">igital </w:t>
      </w:r>
      <w:r w:rsidR="00400DB9">
        <w:rPr>
          <w:rFonts w:asciiTheme="minorHAnsi" w:hAnsiTheme="minorHAnsi" w:cstheme="minorHAnsi"/>
          <w:bCs/>
          <w:sz w:val="24"/>
          <w:szCs w:val="24"/>
        </w:rPr>
        <w:t>E</w:t>
      </w:r>
      <w:r w:rsidRPr="006948B4">
        <w:rPr>
          <w:rFonts w:asciiTheme="minorHAnsi" w:hAnsiTheme="minorHAnsi" w:cstheme="minorHAnsi"/>
          <w:bCs/>
          <w:sz w:val="24"/>
          <w:szCs w:val="24"/>
        </w:rPr>
        <w:t xml:space="preserve">ngagement </w:t>
      </w:r>
      <w:r w:rsidR="00400DB9">
        <w:rPr>
          <w:rFonts w:asciiTheme="minorHAnsi" w:hAnsiTheme="minorHAnsi" w:cstheme="minorHAnsi"/>
          <w:bCs/>
          <w:sz w:val="24"/>
          <w:szCs w:val="24"/>
        </w:rPr>
        <w:t>S</w:t>
      </w:r>
      <w:r w:rsidRPr="006948B4">
        <w:rPr>
          <w:rFonts w:asciiTheme="minorHAnsi" w:hAnsiTheme="minorHAnsi" w:cstheme="minorHAnsi"/>
          <w:bCs/>
          <w:sz w:val="24"/>
          <w:szCs w:val="24"/>
        </w:rPr>
        <w:t>trategy</w:t>
      </w:r>
    </w:p>
    <w:p w14:paraId="1027DA02" w14:textId="77777777" w:rsidR="00A81E45" w:rsidRPr="006948B4" w:rsidRDefault="00A81E45" w:rsidP="00E74FBA">
      <w:pPr>
        <w:pStyle w:val="ListParagraph"/>
        <w:numPr>
          <w:ilvl w:val="0"/>
          <w:numId w:val="33"/>
        </w:numPr>
        <w:spacing w:after="0" w:line="240" w:lineRule="auto"/>
        <w:ind w:left="714" w:hanging="357"/>
        <w:rPr>
          <w:rFonts w:asciiTheme="minorHAnsi" w:hAnsiTheme="minorHAnsi" w:cstheme="minorHAnsi"/>
          <w:bCs/>
          <w:sz w:val="24"/>
          <w:szCs w:val="24"/>
        </w:rPr>
      </w:pPr>
      <w:r w:rsidRPr="006948B4">
        <w:rPr>
          <w:rFonts w:asciiTheme="minorHAnsi" w:hAnsiTheme="minorHAnsi" w:cstheme="minorHAnsi"/>
          <w:bCs/>
          <w:sz w:val="24"/>
          <w:szCs w:val="24"/>
        </w:rPr>
        <w:t xml:space="preserve">Engaging new, younger audiences and audiences that are not currently engaged with church </w:t>
      </w:r>
    </w:p>
    <w:p w14:paraId="047C4CED" w14:textId="3D5E22E4" w:rsidR="00A81E45" w:rsidRPr="006948B4" w:rsidRDefault="00A81E45" w:rsidP="00E74FBA">
      <w:pPr>
        <w:pStyle w:val="ListParagraph"/>
        <w:numPr>
          <w:ilvl w:val="0"/>
          <w:numId w:val="33"/>
        </w:numPr>
        <w:spacing w:after="0" w:line="240" w:lineRule="auto"/>
        <w:ind w:left="714" w:hanging="357"/>
        <w:rPr>
          <w:rFonts w:asciiTheme="minorHAnsi" w:hAnsiTheme="minorHAnsi" w:cstheme="minorHAnsi"/>
          <w:bCs/>
          <w:sz w:val="24"/>
          <w:szCs w:val="24"/>
        </w:rPr>
      </w:pPr>
      <w:r w:rsidRPr="006948B4">
        <w:rPr>
          <w:rFonts w:asciiTheme="minorHAnsi" w:hAnsiTheme="minorHAnsi" w:cstheme="minorHAnsi"/>
          <w:bCs/>
          <w:sz w:val="24"/>
          <w:szCs w:val="24"/>
        </w:rPr>
        <w:t>Leadership to develop a framework for effective internal communications</w:t>
      </w:r>
      <w:r w:rsidR="00400DB9">
        <w:rPr>
          <w:rFonts w:asciiTheme="minorHAnsi" w:hAnsiTheme="minorHAnsi" w:cstheme="minorHAnsi"/>
          <w:bCs/>
          <w:sz w:val="24"/>
          <w:szCs w:val="24"/>
        </w:rPr>
        <w:t xml:space="preserve"> </w:t>
      </w:r>
    </w:p>
    <w:p w14:paraId="3634748F" w14:textId="5ABDF1B7" w:rsidR="00A81E45" w:rsidRDefault="00A81E45" w:rsidP="00E74FBA">
      <w:pPr>
        <w:pStyle w:val="ListParagraph"/>
        <w:numPr>
          <w:ilvl w:val="0"/>
          <w:numId w:val="33"/>
        </w:numPr>
        <w:spacing w:after="0" w:line="240" w:lineRule="auto"/>
        <w:ind w:left="714" w:hanging="357"/>
        <w:rPr>
          <w:rFonts w:asciiTheme="minorHAnsi" w:hAnsiTheme="minorHAnsi" w:cstheme="minorHAnsi"/>
          <w:bCs/>
          <w:sz w:val="24"/>
          <w:szCs w:val="24"/>
        </w:rPr>
      </w:pPr>
      <w:r w:rsidRPr="006948B4">
        <w:rPr>
          <w:rFonts w:asciiTheme="minorHAnsi" w:hAnsiTheme="minorHAnsi" w:cstheme="minorHAnsi"/>
          <w:bCs/>
          <w:sz w:val="24"/>
          <w:szCs w:val="24"/>
        </w:rPr>
        <w:lastRenderedPageBreak/>
        <w:t xml:space="preserve">Opportunity for collaboration </w:t>
      </w:r>
    </w:p>
    <w:p w14:paraId="43EED185" w14:textId="77777777" w:rsidR="00E74FBA" w:rsidRPr="00E74FBA" w:rsidRDefault="00E74FBA" w:rsidP="00E74FBA">
      <w:pPr>
        <w:ind w:left="360"/>
        <w:rPr>
          <w:rFonts w:asciiTheme="minorHAnsi" w:hAnsiTheme="minorHAnsi" w:cstheme="minorHAnsi"/>
          <w:bCs/>
          <w:sz w:val="24"/>
          <w:szCs w:val="24"/>
        </w:rPr>
      </w:pPr>
    </w:p>
    <w:p w14:paraId="1568614D" w14:textId="70F53861" w:rsidR="00A81E45" w:rsidRDefault="00A81E45" w:rsidP="00E74FBA">
      <w:pPr>
        <w:rPr>
          <w:rFonts w:asciiTheme="minorHAnsi" w:hAnsiTheme="minorHAnsi" w:cstheme="minorHAnsi"/>
          <w:bCs/>
          <w:sz w:val="24"/>
          <w:szCs w:val="24"/>
        </w:rPr>
      </w:pPr>
      <w:r w:rsidRPr="00A81E45">
        <w:rPr>
          <w:rFonts w:asciiTheme="minorHAnsi" w:hAnsiTheme="minorHAnsi" w:cstheme="minorHAnsi"/>
          <w:bCs/>
          <w:sz w:val="24"/>
          <w:szCs w:val="24"/>
        </w:rPr>
        <w:t xml:space="preserve">Alongside the publication of the Communications Review, the Director of Mission &amp; Ministry was approached by a senior colleague from the Diocese of Bath </w:t>
      </w:r>
      <w:r w:rsidR="00400DB9">
        <w:rPr>
          <w:rFonts w:asciiTheme="minorHAnsi" w:hAnsiTheme="minorHAnsi" w:cstheme="minorHAnsi"/>
          <w:bCs/>
          <w:sz w:val="24"/>
          <w:szCs w:val="24"/>
        </w:rPr>
        <w:t>and</w:t>
      </w:r>
      <w:r w:rsidRPr="00A81E45">
        <w:rPr>
          <w:rFonts w:asciiTheme="minorHAnsi" w:hAnsiTheme="minorHAnsi" w:cstheme="minorHAnsi"/>
          <w:bCs/>
          <w:sz w:val="24"/>
          <w:szCs w:val="24"/>
        </w:rPr>
        <w:t xml:space="preserve"> Wells to discuss the possibility of developing a collaborative approach to communications across the Diocese of Salisbury and the Diocese of Bath </w:t>
      </w:r>
      <w:r w:rsidR="00400DB9">
        <w:rPr>
          <w:rFonts w:asciiTheme="minorHAnsi" w:hAnsiTheme="minorHAnsi" w:cstheme="minorHAnsi"/>
          <w:bCs/>
          <w:sz w:val="24"/>
          <w:szCs w:val="24"/>
        </w:rPr>
        <w:t>and</w:t>
      </w:r>
      <w:r w:rsidRPr="00A81E45">
        <w:rPr>
          <w:rFonts w:asciiTheme="minorHAnsi" w:hAnsiTheme="minorHAnsi" w:cstheme="minorHAnsi"/>
          <w:bCs/>
          <w:sz w:val="24"/>
          <w:szCs w:val="24"/>
        </w:rPr>
        <w:t xml:space="preserve"> Wells.</w:t>
      </w:r>
      <w:r w:rsidR="00400DB9">
        <w:rPr>
          <w:rFonts w:asciiTheme="minorHAnsi" w:hAnsiTheme="minorHAnsi" w:cstheme="minorHAnsi"/>
          <w:bCs/>
          <w:sz w:val="24"/>
          <w:szCs w:val="24"/>
        </w:rPr>
        <w:t xml:space="preserve"> </w:t>
      </w:r>
    </w:p>
    <w:p w14:paraId="4F8C04DE" w14:textId="77777777" w:rsidR="00E74FBA" w:rsidRPr="00A81E45" w:rsidRDefault="00E74FBA" w:rsidP="00E74FBA">
      <w:pPr>
        <w:spacing w:line="276" w:lineRule="auto"/>
        <w:rPr>
          <w:rFonts w:asciiTheme="minorHAnsi" w:hAnsiTheme="minorHAnsi" w:cstheme="minorHAnsi"/>
          <w:bCs/>
          <w:sz w:val="24"/>
          <w:szCs w:val="24"/>
        </w:rPr>
      </w:pPr>
    </w:p>
    <w:p w14:paraId="4C3CCCF4" w14:textId="7BE8A624" w:rsidR="00A81E45" w:rsidRDefault="00A81E45" w:rsidP="00E74FBA">
      <w:pPr>
        <w:rPr>
          <w:rFonts w:asciiTheme="minorHAnsi" w:hAnsiTheme="minorHAnsi" w:cstheme="minorHAnsi"/>
          <w:bCs/>
          <w:sz w:val="24"/>
          <w:szCs w:val="24"/>
        </w:rPr>
      </w:pPr>
      <w:r w:rsidRPr="00A81E45">
        <w:rPr>
          <w:rFonts w:asciiTheme="minorHAnsi" w:hAnsiTheme="minorHAnsi" w:cstheme="minorHAnsi"/>
          <w:bCs/>
          <w:sz w:val="24"/>
          <w:szCs w:val="24"/>
        </w:rPr>
        <w:t>Building on the existing collaboration between the two dioceses in the areas of human resources, safeguarding and mission &amp; ministry, it was agreed to hold further discussions to explore sharing our communication resources.</w:t>
      </w:r>
      <w:r w:rsidR="00400DB9">
        <w:rPr>
          <w:rFonts w:asciiTheme="minorHAnsi" w:hAnsiTheme="minorHAnsi" w:cstheme="minorHAnsi"/>
          <w:bCs/>
          <w:sz w:val="24"/>
          <w:szCs w:val="24"/>
        </w:rPr>
        <w:t xml:space="preserve"> </w:t>
      </w:r>
      <w:r w:rsidRPr="00A81E45">
        <w:rPr>
          <w:rFonts w:asciiTheme="minorHAnsi" w:hAnsiTheme="minorHAnsi" w:cstheme="minorHAnsi"/>
          <w:bCs/>
          <w:sz w:val="24"/>
          <w:szCs w:val="24"/>
        </w:rPr>
        <w:t>In addition, discussions were held with senior leaders from across the South-West region to reflect on opportunities for collaboration around communications.</w:t>
      </w:r>
      <w:r w:rsidR="00400DB9">
        <w:rPr>
          <w:rFonts w:asciiTheme="minorHAnsi" w:hAnsiTheme="minorHAnsi" w:cstheme="minorHAnsi"/>
          <w:bCs/>
          <w:sz w:val="24"/>
          <w:szCs w:val="24"/>
        </w:rPr>
        <w:t xml:space="preserve"> </w:t>
      </w:r>
      <w:r w:rsidRPr="00A81E45">
        <w:rPr>
          <w:rFonts w:asciiTheme="minorHAnsi" w:hAnsiTheme="minorHAnsi" w:cstheme="minorHAnsi"/>
          <w:bCs/>
          <w:sz w:val="24"/>
          <w:szCs w:val="24"/>
        </w:rPr>
        <w:t>There was a recognition of the need to think creatively about how we can best utili</w:t>
      </w:r>
      <w:r w:rsidR="006C08C9">
        <w:rPr>
          <w:rFonts w:asciiTheme="minorHAnsi" w:hAnsiTheme="minorHAnsi" w:cstheme="minorHAnsi"/>
          <w:bCs/>
          <w:sz w:val="24"/>
          <w:szCs w:val="24"/>
        </w:rPr>
        <w:t>s</w:t>
      </w:r>
      <w:r w:rsidRPr="00A81E45">
        <w:rPr>
          <w:rFonts w:asciiTheme="minorHAnsi" w:hAnsiTheme="minorHAnsi" w:cstheme="minorHAnsi"/>
          <w:bCs/>
          <w:sz w:val="24"/>
          <w:szCs w:val="24"/>
        </w:rPr>
        <w:t>e our limited resources, commit to exploring how to build further capacity across the region and share good practice, expertise, and training where appropriate.</w:t>
      </w:r>
      <w:r w:rsidR="00400DB9">
        <w:rPr>
          <w:rFonts w:asciiTheme="minorHAnsi" w:hAnsiTheme="minorHAnsi" w:cstheme="minorHAnsi"/>
          <w:bCs/>
          <w:sz w:val="24"/>
          <w:szCs w:val="24"/>
        </w:rPr>
        <w:t xml:space="preserve"> </w:t>
      </w:r>
    </w:p>
    <w:p w14:paraId="7007EFB3" w14:textId="77777777" w:rsidR="00E74FBA" w:rsidRPr="00A81E45" w:rsidRDefault="00E74FBA" w:rsidP="00E74FBA">
      <w:pPr>
        <w:spacing w:line="276" w:lineRule="auto"/>
        <w:rPr>
          <w:rFonts w:asciiTheme="minorHAnsi" w:hAnsiTheme="minorHAnsi" w:cstheme="minorHAnsi"/>
          <w:bCs/>
          <w:sz w:val="24"/>
          <w:szCs w:val="24"/>
        </w:rPr>
      </w:pPr>
    </w:p>
    <w:p w14:paraId="1C1552C5" w14:textId="58FD8943" w:rsidR="00A81E45" w:rsidRDefault="00A81E45" w:rsidP="00E74FBA">
      <w:pPr>
        <w:rPr>
          <w:rFonts w:asciiTheme="minorHAnsi" w:hAnsiTheme="minorHAnsi" w:cstheme="minorHAnsi"/>
          <w:bCs/>
          <w:sz w:val="24"/>
          <w:szCs w:val="24"/>
        </w:rPr>
      </w:pPr>
      <w:r w:rsidRPr="00A81E45">
        <w:rPr>
          <w:rFonts w:asciiTheme="minorHAnsi" w:hAnsiTheme="minorHAnsi" w:cstheme="minorHAnsi"/>
          <w:bCs/>
          <w:sz w:val="24"/>
          <w:szCs w:val="24"/>
        </w:rPr>
        <w:t>Such a collaborative approach has already been implemented by the dioceses of Newcastle and Durham, who announced the merger of their Communications Team in the spring of 2021.</w:t>
      </w:r>
      <w:r w:rsidR="00400DB9">
        <w:rPr>
          <w:rFonts w:asciiTheme="minorHAnsi" w:hAnsiTheme="minorHAnsi" w:cstheme="minorHAnsi"/>
          <w:bCs/>
          <w:sz w:val="24"/>
          <w:szCs w:val="24"/>
        </w:rPr>
        <w:t xml:space="preserve"> </w:t>
      </w:r>
    </w:p>
    <w:p w14:paraId="480A9EE2" w14:textId="77777777" w:rsidR="00E74FBA" w:rsidRPr="00A81E45" w:rsidRDefault="00E74FBA" w:rsidP="00E74FBA">
      <w:pPr>
        <w:rPr>
          <w:rFonts w:asciiTheme="minorHAnsi" w:hAnsiTheme="minorHAnsi" w:cstheme="minorHAnsi"/>
          <w:bCs/>
          <w:sz w:val="24"/>
          <w:szCs w:val="24"/>
        </w:rPr>
      </w:pPr>
    </w:p>
    <w:p w14:paraId="3EC3D1E0" w14:textId="078A6A08" w:rsidR="00A81E45" w:rsidRPr="00A81E45" w:rsidRDefault="00A81E45" w:rsidP="00E74FBA">
      <w:pPr>
        <w:rPr>
          <w:rFonts w:asciiTheme="minorHAnsi" w:hAnsiTheme="minorHAnsi" w:cstheme="minorHAnsi"/>
          <w:bCs/>
          <w:sz w:val="24"/>
          <w:szCs w:val="24"/>
        </w:rPr>
      </w:pPr>
      <w:r w:rsidRPr="00A81E45">
        <w:rPr>
          <w:rFonts w:asciiTheme="minorHAnsi" w:hAnsiTheme="minorHAnsi" w:cstheme="minorHAnsi"/>
          <w:bCs/>
          <w:sz w:val="24"/>
          <w:szCs w:val="24"/>
        </w:rPr>
        <w:t xml:space="preserve">This strategic change was in response to strong desire to reposition the work of communications to better promote the work of the Church of England in sustaining a Christian presence in every community across the </w:t>
      </w:r>
      <w:proofErr w:type="gramStart"/>
      <w:r w:rsidRPr="00A81E45">
        <w:rPr>
          <w:rFonts w:asciiTheme="minorHAnsi" w:hAnsiTheme="minorHAnsi" w:cstheme="minorHAnsi"/>
          <w:bCs/>
          <w:sz w:val="24"/>
          <w:szCs w:val="24"/>
        </w:rPr>
        <w:t>North East</w:t>
      </w:r>
      <w:proofErr w:type="gramEnd"/>
      <w:r w:rsidRPr="00A81E45">
        <w:rPr>
          <w:rFonts w:asciiTheme="minorHAnsi" w:hAnsiTheme="minorHAnsi" w:cstheme="minorHAnsi"/>
          <w:bCs/>
          <w:sz w:val="24"/>
          <w:szCs w:val="24"/>
        </w:rPr>
        <w:t xml:space="preserve">. It was widely acknowledged that both dioceses are very similar in culture, heritage, and history. </w:t>
      </w:r>
    </w:p>
    <w:p w14:paraId="0048AC27" w14:textId="43BCA604" w:rsidR="00A81E45" w:rsidRPr="00D72531" w:rsidRDefault="00400DB9" w:rsidP="00D72531">
      <w:pPr>
        <w:pStyle w:val="Quote"/>
        <w:jc w:val="left"/>
        <w:rPr>
          <w:rFonts w:asciiTheme="minorHAnsi" w:hAnsiTheme="minorHAnsi" w:cstheme="minorHAnsi"/>
          <w:i w:val="0"/>
          <w:iCs w:val="0"/>
          <w:sz w:val="24"/>
          <w:szCs w:val="24"/>
        </w:rPr>
      </w:pPr>
      <w:r>
        <w:rPr>
          <w:rFonts w:asciiTheme="minorHAnsi" w:hAnsiTheme="minorHAnsi" w:cstheme="minorHAnsi"/>
          <w:i w:val="0"/>
          <w:iCs w:val="0"/>
          <w:sz w:val="24"/>
          <w:szCs w:val="24"/>
        </w:rPr>
        <w:t>“</w:t>
      </w:r>
      <w:r w:rsidR="00A81E45" w:rsidRPr="00D72531">
        <w:rPr>
          <w:rFonts w:asciiTheme="minorHAnsi" w:hAnsiTheme="minorHAnsi" w:cstheme="minorHAnsi"/>
          <w:i w:val="0"/>
          <w:iCs w:val="0"/>
          <w:sz w:val="24"/>
          <w:szCs w:val="24"/>
        </w:rPr>
        <w:t xml:space="preserve">Bringing the communications functions together has given us greater capacity to meet the increasing need for effective and engaging story-telling, particularly digitally. It also makes us better placed to support the strategic priorities of both Dioceses. The </w:t>
      </w:r>
      <w:proofErr w:type="gramStart"/>
      <w:r w:rsidR="00A81E45" w:rsidRPr="00D72531">
        <w:rPr>
          <w:rFonts w:asciiTheme="minorHAnsi" w:hAnsiTheme="minorHAnsi" w:cstheme="minorHAnsi"/>
          <w:i w:val="0"/>
          <w:iCs w:val="0"/>
          <w:sz w:val="24"/>
          <w:szCs w:val="24"/>
        </w:rPr>
        <w:t>North East</w:t>
      </w:r>
      <w:proofErr w:type="gramEnd"/>
      <w:r w:rsidR="00A81E45" w:rsidRPr="00D72531">
        <w:rPr>
          <w:rFonts w:asciiTheme="minorHAnsi" w:hAnsiTheme="minorHAnsi" w:cstheme="minorHAnsi"/>
          <w:i w:val="0"/>
          <w:iCs w:val="0"/>
          <w:sz w:val="24"/>
          <w:szCs w:val="24"/>
        </w:rPr>
        <w:t xml:space="preserve"> of England is a region with an extremely strong identity and our communities in both </w:t>
      </w:r>
      <w:r>
        <w:rPr>
          <w:rFonts w:asciiTheme="minorHAnsi" w:hAnsiTheme="minorHAnsi" w:cstheme="minorHAnsi"/>
          <w:i w:val="0"/>
          <w:iCs w:val="0"/>
          <w:sz w:val="24"/>
          <w:szCs w:val="24"/>
        </w:rPr>
        <w:t>d</w:t>
      </w:r>
      <w:r w:rsidR="00A81E45" w:rsidRPr="00D72531">
        <w:rPr>
          <w:rFonts w:asciiTheme="minorHAnsi" w:hAnsiTheme="minorHAnsi" w:cstheme="minorHAnsi"/>
          <w:i w:val="0"/>
          <w:iCs w:val="0"/>
          <w:sz w:val="24"/>
          <w:szCs w:val="24"/>
        </w:rPr>
        <w:t>ioceses have so much in common, sharing similar heritage and social issues. By creating a larger joint communications team, we are better placed than ever before to promote the work of the Church of England across our whole region.</w:t>
      </w:r>
      <w:r>
        <w:rPr>
          <w:rFonts w:asciiTheme="minorHAnsi" w:hAnsiTheme="minorHAnsi" w:cstheme="minorHAnsi"/>
          <w:i w:val="0"/>
          <w:iCs w:val="0"/>
          <w:sz w:val="24"/>
          <w:szCs w:val="24"/>
        </w:rPr>
        <w:t>”</w:t>
      </w:r>
    </w:p>
    <w:p w14:paraId="597942FD" w14:textId="6FF03B80" w:rsidR="00A81E45" w:rsidRPr="00A81E45" w:rsidRDefault="00A81E45" w:rsidP="0063019D">
      <w:pPr>
        <w:rPr>
          <w:rFonts w:asciiTheme="minorHAnsi" w:hAnsiTheme="minorHAnsi" w:cstheme="minorHAnsi"/>
          <w:bCs/>
          <w:sz w:val="24"/>
          <w:szCs w:val="24"/>
        </w:rPr>
      </w:pPr>
      <w:r w:rsidRPr="00A81E45">
        <w:rPr>
          <w:rFonts w:asciiTheme="minorHAnsi" w:hAnsiTheme="minorHAnsi" w:cstheme="minorHAnsi"/>
          <w:bCs/>
          <w:sz w:val="24"/>
          <w:szCs w:val="24"/>
        </w:rPr>
        <w:t xml:space="preserve">From the discussions with the Diocese of Bath </w:t>
      </w:r>
      <w:r w:rsidR="005E47F7">
        <w:rPr>
          <w:rFonts w:asciiTheme="minorHAnsi" w:hAnsiTheme="minorHAnsi" w:cstheme="minorHAnsi"/>
          <w:bCs/>
          <w:sz w:val="24"/>
          <w:szCs w:val="24"/>
        </w:rPr>
        <w:t>and</w:t>
      </w:r>
      <w:r w:rsidRPr="00A81E45">
        <w:rPr>
          <w:rFonts w:asciiTheme="minorHAnsi" w:hAnsiTheme="minorHAnsi" w:cstheme="minorHAnsi"/>
          <w:bCs/>
          <w:sz w:val="24"/>
          <w:szCs w:val="24"/>
        </w:rPr>
        <w:t xml:space="preserve"> Wells the following benefits for shared working were identified as: </w:t>
      </w:r>
    </w:p>
    <w:p w14:paraId="241E3394" w14:textId="49B4E11C" w:rsidR="00A81E45" w:rsidRPr="006C08C9" w:rsidRDefault="006C08C9" w:rsidP="0063019D">
      <w:pPr>
        <w:pStyle w:val="ListParagraph"/>
        <w:numPr>
          <w:ilvl w:val="0"/>
          <w:numId w:val="36"/>
        </w:numPr>
        <w:spacing w:after="0" w:line="240" w:lineRule="auto"/>
        <w:ind w:left="714" w:hanging="357"/>
        <w:rPr>
          <w:rFonts w:asciiTheme="minorHAnsi" w:hAnsiTheme="minorHAnsi" w:cstheme="minorHAnsi"/>
          <w:bCs/>
          <w:sz w:val="24"/>
          <w:szCs w:val="24"/>
        </w:rPr>
      </w:pPr>
      <w:r w:rsidRPr="006C08C9">
        <w:rPr>
          <w:rFonts w:asciiTheme="minorHAnsi" w:hAnsiTheme="minorHAnsi" w:cstheme="minorHAnsi"/>
          <w:bCs/>
          <w:sz w:val="24"/>
          <w:szCs w:val="24"/>
        </w:rPr>
        <w:t>F</w:t>
      </w:r>
      <w:r w:rsidR="00A81E45" w:rsidRPr="006C08C9">
        <w:rPr>
          <w:rFonts w:asciiTheme="minorHAnsi" w:hAnsiTheme="minorHAnsi" w:cstheme="minorHAnsi"/>
          <w:bCs/>
          <w:sz w:val="24"/>
          <w:szCs w:val="24"/>
        </w:rPr>
        <w:t>inancial efficiency – both dioceses are aware of the financial challenges and need to think creatively and imaginatively to increase capability to strengthen communications and engagement both internally and externally while sharing costs</w:t>
      </w:r>
      <w:r w:rsidR="00780DB0">
        <w:rPr>
          <w:rFonts w:asciiTheme="minorHAnsi" w:hAnsiTheme="minorHAnsi" w:cstheme="minorHAnsi"/>
          <w:bCs/>
          <w:sz w:val="24"/>
          <w:szCs w:val="24"/>
        </w:rPr>
        <w:t>.</w:t>
      </w:r>
    </w:p>
    <w:p w14:paraId="5AE928A6" w14:textId="77777777" w:rsidR="00A81E45" w:rsidRPr="006C08C9" w:rsidRDefault="00A81E45" w:rsidP="0063019D">
      <w:pPr>
        <w:pStyle w:val="ListParagraph"/>
        <w:numPr>
          <w:ilvl w:val="0"/>
          <w:numId w:val="36"/>
        </w:numPr>
        <w:spacing w:after="0" w:line="240" w:lineRule="auto"/>
        <w:ind w:left="714" w:hanging="357"/>
        <w:rPr>
          <w:rFonts w:asciiTheme="minorHAnsi" w:hAnsiTheme="minorHAnsi" w:cstheme="minorHAnsi"/>
          <w:bCs/>
          <w:sz w:val="24"/>
          <w:szCs w:val="24"/>
        </w:rPr>
      </w:pPr>
      <w:r w:rsidRPr="006C08C9">
        <w:rPr>
          <w:rFonts w:asciiTheme="minorHAnsi" w:hAnsiTheme="minorHAnsi" w:cstheme="minorHAnsi"/>
          <w:bCs/>
          <w:sz w:val="24"/>
          <w:szCs w:val="24"/>
        </w:rPr>
        <w:t xml:space="preserve">Strategic leadership in a time of change. The contextual issues for the two dioceses and the national church in terms of communications are similar. Strategic leadership can readily be exercised across these dioceses whilst also embedding work locally as needed. </w:t>
      </w:r>
    </w:p>
    <w:p w14:paraId="6D996FFF" w14:textId="3B2CD573" w:rsidR="00A81E45" w:rsidRPr="006C08C9" w:rsidRDefault="00A81E45" w:rsidP="0063019D">
      <w:pPr>
        <w:pStyle w:val="ListParagraph"/>
        <w:numPr>
          <w:ilvl w:val="0"/>
          <w:numId w:val="36"/>
        </w:numPr>
        <w:spacing w:after="0" w:line="240" w:lineRule="auto"/>
        <w:ind w:left="714" w:hanging="357"/>
        <w:rPr>
          <w:rFonts w:asciiTheme="minorHAnsi" w:hAnsiTheme="minorHAnsi" w:cstheme="minorHAnsi"/>
          <w:bCs/>
          <w:sz w:val="24"/>
          <w:szCs w:val="24"/>
        </w:rPr>
      </w:pPr>
      <w:r w:rsidRPr="006C08C9">
        <w:rPr>
          <w:rFonts w:asciiTheme="minorHAnsi" w:hAnsiTheme="minorHAnsi" w:cstheme="minorHAnsi"/>
          <w:bCs/>
          <w:sz w:val="24"/>
          <w:szCs w:val="24"/>
        </w:rPr>
        <w:t>Enables greater movement from broadcast to engagement – a collaborative approach enables sharper strategic focus and creative thinking, allowing key communications to move from a traditional broadcast model to one that intentionally engages the audience (internal and external)</w:t>
      </w:r>
      <w:r w:rsidR="00780DB0">
        <w:rPr>
          <w:rFonts w:asciiTheme="minorHAnsi" w:hAnsiTheme="minorHAnsi" w:cstheme="minorHAnsi"/>
          <w:bCs/>
          <w:sz w:val="24"/>
          <w:szCs w:val="24"/>
        </w:rPr>
        <w:t>.</w:t>
      </w:r>
    </w:p>
    <w:p w14:paraId="3CACA97A" w14:textId="73634A51" w:rsidR="00A81E45" w:rsidRPr="006C08C9" w:rsidRDefault="00A81E45" w:rsidP="0063019D">
      <w:pPr>
        <w:pStyle w:val="ListParagraph"/>
        <w:numPr>
          <w:ilvl w:val="0"/>
          <w:numId w:val="36"/>
        </w:numPr>
        <w:spacing w:after="0" w:line="240" w:lineRule="auto"/>
        <w:ind w:left="714" w:hanging="357"/>
        <w:rPr>
          <w:rFonts w:asciiTheme="minorHAnsi" w:hAnsiTheme="minorHAnsi" w:cstheme="minorHAnsi"/>
          <w:bCs/>
          <w:sz w:val="24"/>
          <w:szCs w:val="24"/>
        </w:rPr>
      </w:pPr>
      <w:r w:rsidRPr="006C08C9">
        <w:rPr>
          <w:rFonts w:asciiTheme="minorHAnsi" w:hAnsiTheme="minorHAnsi" w:cstheme="minorHAnsi"/>
          <w:bCs/>
          <w:sz w:val="24"/>
          <w:szCs w:val="24"/>
        </w:rPr>
        <w:t xml:space="preserve">The importance of regionality in the future Church of England, and greater collaborative working between </w:t>
      </w:r>
      <w:r w:rsidR="00400DB9">
        <w:rPr>
          <w:rFonts w:asciiTheme="minorHAnsi" w:hAnsiTheme="minorHAnsi" w:cstheme="minorHAnsi"/>
          <w:bCs/>
          <w:sz w:val="24"/>
          <w:szCs w:val="24"/>
        </w:rPr>
        <w:t>b</w:t>
      </w:r>
      <w:r w:rsidRPr="006C08C9">
        <w:rPr>
          <w:rFonts w:asciiTheme="minorHAnsi" w:hAnsiTheme="minorHAnsi" w:cstheme="minorHAnsi"/>
          <w:bCs/>
          <w:sz w:val="24"/>
          <w:szCs w:val="24"/>
        </w:rPr>
        <w:t>ishops and diocesan teams.</w:t>
      </w:r>
      <w:r w:rsidR="00400DB9">
        <w:rPr>
          <w:rFonts w:asciiTheme="minorHAnsi" w:hAnsiTheme="minorHAnsi" w:cstheme="minorHAnsi"/>
          <w:bCs/>
          <w:sz w:val="24"/>
          <w:szCs w:val="24"/>
        </w:rPr>
        <w:t xml:space="preserve"> </w:t>
      </w:r>
      <w:r w:rsidRPr="006C08C9">
        <w:rPr>
          <w:rFonts w:asciiTheme="minorHAnsi" w:hAnsiTheme="minorHAnsi" w:cstheme="minorHAnsi"/>
          <w:bCs/>
          <w:sz w:val="24"/>
          <w:szCs w:val="24"/>
        </w:rPr>
        <w:t xml:space="preserve">The </w:t>
      </w:r>
      <w:proofErr w:type="gramStart"/>
      <w:r w:rsidRPr="006C08C9">
        <w:rPr>
          <w:rFonts w:asciiTheme="minorHAnsi" w:hAnsiTheme="minorHAnsi" w:cstheme="minorHAnsi"/>
          <w:bCs/>
          <w:sz w:val="24"/>
          <w:szCs w:val="24"/>
        </w:rPr>
        <w:t>South West</w:t>
      </w:r>
      <w:proofErr w:type="gramEnd"/>
      <w:r w:rsidRPr="006C08C9">
        <w:rPr>
          <w:rFonts w:asciiTheme="minorHAnsi" w:hAnsiTheme="minorHAnsi" w:cstheme="minorHAnsi"/>
          <w:bCs/>
          <w:sz w:val="24"/>
          <w:szCs w:val="24"/>
        </w:rPr>
        <w:t xml:space="preserve"> region </w:t>
      </w:r>
      <w:r w:rsidRPr="006C08C9">
        <w:rPr>
          <w:rFonts w:asciiTheme="minorHAnsi" w:hAnsiTheme="minorHAnsi" w:cstheme="minorHAnsi"/>
          <w:bCs/>
          <w:sz w:val="24"/>
          <w:szCs w:val="24"/>
        </w:rPr>
        <w:lastRenderedPageBreak/>
        <w:t>has a strong rural voice which will be important in national strategy and resource provision</w:t>
      </w:r>
      <w:r w:rsidR="00780DB0">
        <w:rPr>
          <w:rFonts w:asciiTheme="minorHAnsi" w:hAnsiTheme="minorHAnsi" w:cstheme="minorHAnsi"/>
          <w:bCs/>
          <w:sz w:val="24"/>
          <w:szCs w:val="24"/>
        </w:rPr>
        <w:t>.</w:t>
      </w:r>
    </w:p>
    <w:p w14:paraId="455FBD1D" w14:textId="3E18855A" w:rsidR="00A81E45" w:rsidRPr="006C08C9" w:rsidRDefault="00A81E45" w:rsidP="0063019D">
      <w:pPr>
        <w:pStyle w:val="ListParagraph"/>
        <w:numPr>
          <w:ilvl w:val="0"/>
          <w:numId w:val="36"/>
        </w:numPr>
        <w:spacing w:after="0" w:line="240" w:lineRule="auto"/>
        <w:ind w:left="714" w:hanging="357"/>
        <w:rPr>
          <w:rFonts w:asciiTheme="minorHAnsi" w:hAnsiTheme="minorHAnsi" w:cstheme="minorHAnsi"/>
          <w:bCs/>
          <w:sz w:val="24"/>
          <w:szCs w:val="24"/>
        </w:rPr>
      </w:pPr>
      <w:r w:rsidRPr="006C08C9">
        <w:rPr>
          <w:rFonts w:asciiTheme="minorHAnsi" w:hAnsiTheme="minorHAnsi" w:cstheme="minorHAnsi"/>
          <w:bCs/>
          <w:sz w:val="24"/>
          <w:szCs w:val="24"/>
        </w:rPr>
        <w:t xml:space="preserve">Building capacity, resilience, and creativity – collaborative working will enable greater resources and release expertise and key skills in the development and delivery of comms work for </w:t>
      </w:r>
      <w:proofErr w:type="gramStart"/>
      <w:r w:rsidRPr="006C08C9">
        <w:rPr>
          <w:rFonts w:asciiTheme="minorHAnsi" w:hAnsiTheme="minorHAnsi" w:cstheme="minorHAnsi"/>
          <w:bCs/>
          <w:sz w:val="24"/>
          <w:szCs w:val="24"/>
        </w:rPr>
        <w:t>e.g.</w:t>
      </w:r>
      <w:proofErr w:type="gramEnd"/>
      <w:r w:rsidRPr="006C08C9">
        <w:rPr>
          <w:rFonts w:asciiTheme="minorHAnsi" w:hAnsiTheme="minorHAnsi" w:cstheme="minorHAnsi"/>
          <w:bCs/>
          <w:sz w:val="24"/>
          <w:szCs w:val="24"/>
        </w:rPr>
        <w:t xml:space="preserve"> videoing, story writing, graphic design</w:t>
      </w:r>
      <w:r w:rsidR="00780DB0">
        <w:rPr>
          <w:rFonts w:asciiTheme="minorHAnsi" w:hAnsiTheme="minorHAnsi" w:cstheme="minorHAnsi"/>
          <w:bCs/>
          <w:sz w:val="24"/>
          <w:szCs w:val="24"/>
        </w:rPr>
        <w:t>.</w:t>
      </w:r>
    </w:p>
    <w:p w14:paraId="26BA2C37" w14:textId="72F6ED0E" w:rsidR="00A81E45" w:rsidRPr="006C08C9" w:rsidRDefault="00A81E45" w:rsidP="0063019D">
      <w:pPr>
        <w:pStyle w:val="ListParagraph"/>
        <w:numPr>
          <w:ilvl w:val="0"/>
          <w:numId w:val="36"/>
        </w:numPr>
        <w:spacing w:after="0" w:line="240" w:lineRule="auto"/>
        <w:ind w:left="714" w:hanging="357"/>
        <w:rPr>
          <w:rFonts w:asciiTheme="minorHAnsi" w:hAnsiTheme="minorHAnsi" w:cstheme="minorHAnsi"/>
          <w:bCs/>
          <w:sz w:val="24"/>
          <w:szCs w:val="24"/>
        </w:rPr>
      </w:pPr>
      <w:r w:rsidRPr="006C08C9">
        <w:rPr>
          <w:rFonts w:asciiTheme="minorHAnsi" w:hAnsiTheme="minorHAnsi" w:cstheme="minorHAnsi"/>
          <w:bCs/>
          <w:sz w:val="24"/>
          <w:szCs w:val="24"/>
        </w:rPr>
        <w:t>Enables a stronger stakeholder approach – speciali</w:t>
      </w:r>
      <w:r w:rsidR="00400DB9">
        <w:rPr>
          <w:rFonts w:asciiTheme="minorHAnsi" w:hAnsiTheme="minorHAnsi" w:cstheme="minorHAnsi"/>
          <w:bCs/>
          <w:sz w:val="24"/>
          <w:szCs w:val="24"/>
        </w:rPr>
        <w:t>s</w:t>
      </w:r>
      <w:r w:rsidRPr="006C08C9">
        <w:rPr>
          <w:rFonts w:asciiTheme="minorHAnsi" w:hAnsiTheme="minorHAnsi" w:cstheme="minorHAnsi"/>
          <w:bCs/>
          <w:sz w:val="24"/>
          <w:szCs w:val="24"/>
        </w:rPr>
        <w:t xml:space="preserve">ed teams will network and engage within their areas of interest, therefore, building knowledge, </w:t>
      </w:r>
      <w:proofErr w:type="gramStart"/>
      <w:r w:rsidRPr="006C08C9">
        <w:rPr>
          <w:rFonts w:asciiTheme="minorHAnsi" w:hAnsiTheme="minorHAnsi" w:cstheme="minorHAnsi"/>
          <w:bCs/>
          <w:sz w:val="24"/>
          <w:szCs w:val="24"/>
        </w:rPr>
        <w:t>trust</w:t>
      </w:r>
      <w:proofErr w:type="gramEnd"/>
      <w:r w:rsidRPr="006C08C9">
        <w:rPr>
          <w:rFonts w:asciiTheme="minorHAnsi" w:hAnsiTheme="minorHAnsi" w:cstheme="minorHAnsi"/>
          <w:bCs/>
          <w:sz w:val="24"/>
          <w:szCs w:val="24"/>
        </w:rPr>
        <w:t xml:space="preserve"> and influence in this area</w:t>
      </w:r>
      <w:r w:rsidR="00780DB0">
        <w:rPr>
          <w:rFonts w:asciiTheme="minorHAnsi" w:hAnsiTheme="minorHAnsi" w:cstheme="minorHAnsi"/>
          <w:bCs/>
          <w:sz w:val="24"/>
          <w:szCs w:val="24"/>
        </w:rPr>
        <w:t>.</w:t>
      </w:r>
    </w:p>
    <w:p w14:paraId="3D3986E4" w14:textId="7FB09714" w:rsidR="00A81E45" w:rsidRPr="006C08C9" w:rsidRDefault="00A81E45" w:rsidP="0063019D">
      <w:pPr>
        <w:pStyle w:val="ListParagraph"/>
        <w:numPr>
          <w:ilvl w:val="0"/>
          <w:numId w:val="36"/>
        </w:numPr>
        <w:spacing w:after="0" w:line="240" w:lineRule="auto"/>
        <w:ind w:left="714" w:hanging="357"/>
        <w:rPr>
          <w:rFonts w:asciiTheme="minorHAnsi" w:hAnsiTheme="minorHAnsi" w:cstheme="minorHAnsi"/>
          <w:bCs/>
          <w:sz w:val="24"/>
          <w:szCs w:val="24"/>
        </w:rPr>
      </w:pPr>
      <w:r w:rsidRPr="006C08C9">
        <w:rPr>
          <w:rFonts w:asciiTheme="minorHAnsi" w:hAnsiTheme="minorHAnsi" w:cstheme="minorHAnsi"/>
          <w:bCs/>
          <w:sz w:val="24"/>
          <w:szCs w:val="24"/>
        </w:rPr>
        <w:t>Develop career mobility – collaborative working would allow for a greater sharing of knowledge, developing skills and builds resilience across the team to ensure continuity of work</w:t>
      </w:r>
      <w:r w:rsidR="00780DB0">
        <w:rPr>
          <w:rFonts w:asciiTheme="minorHAnsi" w:hAnsiTheme="minorHAnsi" w:cstheme="minorHAnsi"/>
          <w:bCs/>
          <w:sz w:val="24"/>
          <w:szCs w:val="24"/>
        </w:rPr>
        <w:t>.</w:t>
      </w:r>
    </w:p>
    <w:p w14:paraId="7B0E2A45" w14:textId="523DF725" w:rsidR="00A81E45" w:rsidRDefault="00A81E45" w:rsidP="0063019D">
      <w:pPr>
        <w:pStyle w:val="ListParagraph"/>
        <w:numPr>
          <w:ilvl w:val="0"/>
          <w:numId w:val="36"/>
        </w:numPr>
        <w:spacing w:after="0" w:line="240" w:lineRule="auto"/>
        <w:ind w:left="714" w:hanging="357"/>
        <w:rPr>
          <w:rFonts w:asciiTheme="minorHAnsi" w:hAnsiTheme="minorHAnsi" w:cstheme="minorHAnsi"/>
          <w:bCs/>
          <w:sz w:val="24"/>
          <w:szCs w:val="24"/>
        </w:rPr>
      </w:pPr>
      <w:r w:rsidRPr="006C08C9">
        <w:rPr>
          <w:rFonts w:asciiTheme="minorHAnsi" w:hAnsiTheme="minorHAnsi" w:cstheme="minorHAnsi"/>
          <w:bCs/>
          <w:sz w:val="24"/>
          <w:szCs w:val="24"/>
        </w:rPr>
        <w:t>Develops diversity – a larger more creative and collaborative team with a strong strategic lead enables a team to hold both the overarching strategic priorities whilst maintaining a locali</w:t>
      </w:r>
      <w:r w:rsidR="00400DB9">
        <w:rPr>
          <w:rFonts w:asciiTheme="minorHAnsi" w:hAnsiTheme="minorHAnsi" w:cstheme="minorHAnsi"/>
          <w:bCs/>
          <w:sz w:val="24"/>
          <w:szCs w:val="24"/>
        </w:rPr>
        <w:t>s</w:t>
      </w:r>
      <w:r w:rsidRPr="006C08C9">
        <w:rPr>
          <w:rFonts w:asciiTheme="minorHAnsi" w:hAnsiTheme="minorHAnsi" w:cstheme="minorHAnsi"/>
          <w:bCs/>
          <w:sz w:val="24"/>
          <w:szCs w:val="24"/>
        </w:rPr>
        <w:t xml:space="preserve">ed presence. </w:t>
      </w:r>
    </w:p>
    <w:p w14:paraId="0C7FFE51" w14:textId="77777777" w:rsidR="0063019D" w:rsidRPr="0063019D" w:rsidRDefault="0063019D" w:rsidP="0063019D">
      <w:pPr>
        <w:ind w:left="357"/>
        <w:rPr>
          <w:rFonts w:asciiTheme="minorHAnsi" w:hAnsiTheme="minorHAnsi" w:cstheme="minorHAnsi"/>
          <w:bCs/>
          <w:sz w:val="24"/>
          <w:szCs w:val="24"/>
        </w:rPr>
      </w:pPr>
    </w:p>
    <w:p w14:paraId="7441A259" w14:textId="0FB78656" w:rsidR="00A81E45" w:rsidRDefault="00A81E45" w:rsidP="0063019D">
      <w:pPr>
        <w:rPr>
          <w:rFonts w:asciiTheme="minorHAnsi" w:hAnsiTheme="minorHAnsi" w:cstheme="minorHAnsi"/>
          <w:bCs/>
          <w:sz w:val="24"/>
          <w:szCs w:val="24"/>
        </w:rPr>
      </w:pPr>
      <w:proofErr w:type="gramStart"/>
      <w:r w:rsidRPr="00A81E45">
        <w:rPr>
          <w:rFonts w:asciiTheme="minorHAnsi" w:hAnsiTheme="minorHAnsi" w:cstheme="minorHAnsi"/>
          <w:bCs/>
          <w:sz w:val="24"/>
          <w:szCs w:val="24"/>
        </w:rPr>
        <w:t>In light of</w:t>
      </w:r>
      <w:proofErr w:type="gramEnd"/>
      <w:r w:rsidRPr="00A81E45">
        <w:rPr>
          <w:rFonts w:asciiTheme="minorHAnsi" w:hAnsiTheme="minorHAnsi" w:cstheme="minorHAnsi"/>
          <w:bCs/>
          <w:sz w:val="24"/>
          <w:szCs w:val="24"/>
        </w:rPr>
        <w:t xml:space="preserve"> the conversation with Diocese of Bath </w:t>
      </w:r>
      <w:r w:rsidR="00400DB9">
        <w:rPr>
          <w:rFonts w:asciiTheme="minorHAnsi" w:hAnsiTheme="minorHAnsi" w:cstheme="minorHAnsi"/>
          <w:bCs/>
          <w:sz w:val="24"/>
          <w:szCs w:val="24"/>
        </w:rPr>
        <w:t>and</w:t>
      </w:r>
      <w:r w:rsidRPr="00A81E45">
        <w:rPr>
          <w:rFonts w:asciiTheme="minorHAnsi" w:hAnsiTheme="minorHAnsi" w:cstheme="minorHAnsi"/>
          <w:bCs/>
          <w:sz w:val="24"/>
          <w:szCs w:val="24"/>
        </w:rPr>
        <w:t xml:space="preserve"> Wells including the Acting Bishop’s </w:t>
      </w:r>
      <w:r w:rsidR="006C08C9">
        <w:rPr>
          <w:rFonts w:asciiTheme="minorHAnsi" w:hAnsiTheme="minorHAnsi" w:cstheme="minorHAnsi"/>
          <w:bCs/>
          <w:sz w:val="24"/>
          <w:szCs w:val="24"/>
        </w:rPr>
        <w:t xml:space="preserve">a </w:t>
      </w:r>
      <w:r w:rsidRPr="00A81E45">
        <w:rPr>
          <w:rFonts w:asciiTheme="minorHAnsi" w:hAnsiTheme="minorHAnsi" w:cstheme="minorHAnsi"/>
          <w:bCs/>
          <w:sz w:val="24"/>
          <w:szCs w:val="24"/>
        </w:rPr>
        <w:t xml:space="preserve">decision </w:t>
      </w:r>
      <w:r w:rsidR="006C08C9">
        <w:rPr>
          <w:rFonts w:asciiTheme="minorHAnsi" w:hAnsiTheme="minorHAnsi" w:cstheme="minorHAnsi"/>
          <w:bCs/>
          <w:sz w:val="24"/>
          <w:szCs w:val="24"/>
        </w:rPr>
        <w:t>was made</w:t>
      </w:r>
      <w:r w:rsidRPr="00A81E45">
        <w:rPr>
          <w:rFonts w:asciiTheme="minorHAnsi" w:hAnsiTheme="minorHAnsi" w:cstheme="minorHAnsi"/>
          <w:bCs/>
          <w:sz w:val="24"/>
          <w:szCs w:val="24"/>
        </w:rPr>
        <w:t xml:space="preserve"> to create a new, jointly owned, post of Joint Head of Communications and Engagement to lead the Communications Teams across </w:t>
      </w:r>
      <w:r w:rsidR="00400DB9">
        <w:rPr>
          <w:rFonts w:asciiTheme="minorHAnsi" w:hAnsiTheme="minorHAnsi" w:cstheme="minorHAnsi"/>
          <w:bCs/>
          <w:sz w:val="24"/>
          <w:szCs w:val="24"/>
        </w:rPr>
        <w:t xml:space="preserve">Diocese of </w:t>
      </w:r>
      <w:r w:rsidRPr="00A81E45">
        <w:rPr>
          <w:rFonts w:asciiTheme="minorHAnsi" w:hAnsiTheme="minorHAnsi" w:cstheme="minorHAnsi"/>
          <w:bCs/>
          <w:sz w:val="24"/>
          <w:szCs w:val="24"/>
        </w:rPr>
        <w:t>Salisbury and</w:t>
      </w:r>
      <w:r w:rsidR="00400DB9">
        <w:rPr>
          <w:rFonts w:asciiTheme="minorHAnsi" w:hAnsiTheme="minorHAnsi" w:cstheme="minorHAnsi"/>
          <w:bCs/>
          <w:sz w:val="24"/>
          <w:szCs w:val="24"/>
        </w:rPr>
        <w:t xml:space="preserve"> Diocese</w:t>
      </w:r>
      <w:r w:rsidRPr="00A81E45">
        <w:rPr>
          <w:rFonts w:asciiTheme="minorHAnsi" w:hAnsiTheme="minorHAnsi" w:cstheme="minorHAnsi"/>
          <w:bCs/>
          <w:sz w:val="24"/>
          <w:szCs w:val="24"/>
        </w:rPr>
        <w:t xml:space="preserve"> </w:t>
      </w:r>
      <w:r w:rsidR="00400DB9">
        <w:rPr>
          <w:rFonts w:asciiTheme="minorHAnsi" w:hAnsiTheme="minorHAnsi" w:cstheme="minorHAnsi"/>
          <w:bCs/>
          <w:sz w:val="24"/>
          <w:szCs w:val="24"/>
        </w:rPr>
        <w:t xml:space="preserve">of </w:t>
      </w:r>
      <w:r w:rsidRPr="00A81E45">
        <w:rPr>
          <w:rFonts w:asciiTheme="minorHAnsi" w:hAnsiTheme="minorHAnsi" w:cstheme="minorHAnsi"/>
          <w:bCs/>
          <w:sz w:val="24"/>
          <w:szCs w:val="24"/>
        </w:rPr>
        <w:t xml:space="preserve">Bath </w:t>
      </w:r>
      <w:r w:rsidR="00400DB9">
        <w:rPr>
          <w:rFonts w:asciiTheme="minorHAnsi" w:hAnsiTheme="minorHAnsi" w:cstheme="minorHAnsi"/>
          <w:bCs/>
          <w:sz w:val="24"/>
          <w:szCs w:val="24"/>
        </w:rPr>
        <w:t xml:space="preserve">and </w:t>
      </w:r>
      <w:r w:rsidRPr="00A81E45">
        <w:rPr>
          <w:rFonts w:asciiTheme="minorHAnsi" w:hAnsiTheme="minorHAnsi" w:cstheme="minorHAnsi"/>
          <w:bCs/>
          <w:sz w:val="24"/>
          <w:szCs w:val="24"/>
        </w:rPr>
        <w:t>Wells.</w:t>
      </w:r>
      <w:r w:rsidR="00400DB9">
        <w:rPr>
          <w:rFonts w:asciiTheme="minorHAnsi" w:hAnsiTheme="minorHAnsi" w:cstheme="minorHAnsi"/>
          <w:bCs/>
          <w:sz w:val="24"/>
          <w:szCs w:val="24"/>
        </w:rPr>
        <w:t xml:space="preserve"> </w:t>
      </w:r>
      <w:r w:rsidRPr="00A81E45">
        <w:rPr>
          <w:rFonts w:asciiTheme="minorHAnsi" w:hAnsiTheme="minorHAnsi" w:cstheme="minorHAnsi"/>
          <w:bCs/>
          <w:sz w:val="24"/>
          <w:szCs w:val="24"/>
        </w:rPr>
        <w:t xml:space="preserve"> </w:t>
      </w:r>
    </w:p>
    <w:p w14:paraId="442B6D67" w14:textId="77777777" w:rsidR="0063019D" w:rsidRPr="00A81E45" w:rsidRDefault="0063019D" w:rsidP="0063019D">
      <w:pPr>
        <w:rPr>
          <w:rFonts w:asciiTheme="minorHAnsi" w:hAnsiTheme="minorHAnsi" w:cstheme="minorHAnsi"/>
          <w:bCs/>
          <w:sz w:val="24"/>
          <w:szCs w:val="24"/>
        </w:rPr>
      </w:pPr>
    </w:p>
    <w:p w14:paraId="2BA2D58D" w14:textId="43E8711E" w:rsidR="00A81E45" w:rsidRPr="0097013D" w:rsidRDefault="00A81E45" w:rsidP="00A81E45">
      <w:pPr>
        <w:spacing w:after="200" w:line="276" w:lineRule="auto"/>
        <w:rPr>
          <w:rFonts w:asciiTheme="majorHAnsi" w:hAnsiTheme="majorHAnsi" w:cstheme="minorHAnsi"/>
          <w:b/>
          <w:sz w:val="28"/>
          <w:szCs w:val="28"/>
        </w:rPr>
      </w:pPr>
      <w:r w:rsidRPr="0097013D">
        <w:rPr>
          <w:rFonts w:asciiTheme="majorHAnsi" w:hAnsiTheme="majorHAnsi" w:cstheme="minorHAnsi"/>
          <w:b/>
          <w:sz w:val="28"/>
          <w:szCs w:val="28"/>
        </w:rPr>
        <w:t xml:space="preserve">Line </w:t>
      </w:r>
      <w:r w:rsidR="00400DB9">
        <w:rPr>
          <w:rFonts w:asciiTheme="majorHAnsi" w:hAnsiTheme="majorHAnsi" w:cstheme="minorHAnsi"/>
          <w:b/>
          <w:sz w:val="28"/>
          <w:szCs w:val="28"/>
        </w:rPr>
        <w:t>m</w:t>
      </w:r>
      <w:r w:rsidRPr="0097013D">
        <w:rPr>
          <w:rFonts w:asciiTheme="majorHAnsi" w:hAnsiTheme="majorHAnsi" w:cstheme="minorHAnsi"/>
          <w:b/>
          <w:sz w:val="28"/>
          <w:szCs w:val="28"/>
        </w:rPr>
        <w:t>anagement</w:t>
      </w:r>
      <w:r w:rsidR="00400DB9">
        <w:rPr>
          <w:rFonts w:asciiTheme="majorHAnsi" w:hAnsiTheme="majorHAnsi" w:cstheme="minorHAnsi"/>
          <w:b/>
          <w:sz w:val="28"/>
          <w:szCs w:val="28"/>
        </w:rPr>
        <w:t xml:space="preserve"> </w:t>
      </w:r>
    </w:p>
    <w:p w14:paraId="00C605A3" w14:textId="26FD8DE2" w:rsidR="001B5D48" w:rsidRDefault="001B5D48" w:rsidP="0063019D">
      <w:pPr>
        <w:rPr>
          <w:rFonts w:asciiTheme="minorHAnsi" w:hAnsiTheme="minorHAnsi" w:cstheme="minorHAnsi"/>
          <w:bCs/>
          <w:sz w:val="24"/>
          <w:szCs w:val="24"/>
        </w:rPr>
      </w:pPr>
      <w:r w:rsidRPr="001B5D48">
        <w:rPr>
          <w:rFonts w:asciiTheme="minorHAnsi" w:hAnsiTheme="minorHAnsi" w:cstheme="minorHAnsi"/>
          <w:bCs/>
          <w:sz w:val="24"/>
          <w:szCs w:val="24"/>
        </w:rPr>
        <w:t xml:space="preserve">The newly appointed Head of Communications and Engagement will report to the Director of Mission and Ministry/ Deputy Diocesan Secretary (Diocese of Salisbury) and the Diocesan Secretary (Diocese of Bath </w:t>
      </w:r>
      <w:r w:rsidR="00400DB9">
        <w:rPr>
          <w:rFonts w:asciiTheme="minorHAnsi" w:hAnsiTheme="minorHAnsi" w:cstheme="minorHAnsi"/>
          <w:bCs/>
          <w:sz w:val="24"/>
          <w:szCs w:val="24"/>
        </w:rPr>
        <w:t>and</w:t>
      </w:r>
      <w:r w:rsidRPr="001B5D48">
        <w:rPr>
          <w:rFonts w:asciiTheme="minorHAnsi" w:hAnsiTheme="minorHAnsi" w:cstheme="minorHAnsi"/>
          <w:bCs/>
          <w:sz w:val="24"/>
          <w:szCs w:val="24"/>
        </w:rPr>
        <w:t xml:space="preserve"> Wells). Working closely with the bishops and senior leadership, core priorities and expectations will be identified to effectively plan and deliver an agreed program of work. This will form the basis of the reporting mechanism, ensuring transparency and accountability.</w:t>
      </w:r>
    </w:p>
    <w:p w14:paraId="32A72BFE" w14:textId="77777777" w:rsidR="0063019D" w:rsidRPr="001B5D48" w:rsidRDefault="0063019D" w:rsidP="0063019D">
      <w:pPr>
        <w:rPr>
          <w:rFonts w:asciiTheme="minorHAnsi" w:hAnsiTheme="minorHAnsi" w:cstheme="minorHAnsi"/>
          <w:bCs/>
          <w:sz w:val="24"/>
          <w:szCs w:val="24"/>
        </w:rPr>
      </w:pPr>
    </w:p>
    <w:p w14:paraId="674965CA" w14:textId="524F8DAF" w:rsidR="00A81E45" w:rsidRDefault="001B5D48" w:rsidP="0063019D">
      <w:pPr>
        <w:rPr>
          <w:rFonts w:asciiTheme="minorHAnsi" w:hAnsiTheme="minorHAnsi" w:cstheme="minorHAnsi"/>
          <w:bCs/>
          <w:sz w:val="24"/>
          <w:szCs w:val="24"/>
        </w:rPr>
      </w:pPr>
      <w:r w:rsidRPr="001B5D48">
        <w:rPr>
          <w:rFonts w:asciiTheme="minorHAnsi" w:hAnsiTheme="minorHAnsi" w:cstheme="minorHAnsi"/>
          <w:bCs/>
          <w:sz w:val="24"/>
          <w:szCs w:val="24"/>
        </w:rPr>
        <w:t>As this is the first time the Head of Communications will operate across the two dioceses, a joint advisory group would be established to offer advice and guidance to support the implementation of the new structure.</w:t>
      </w:r>
    </w:p>
    <w:p w14:paraId="50FB5E52" w14:textId="77777777" w:rsidR="0063019D" w:rsidRPr="00C246B7" w:rsidRDefault="0063019D" w:rsidP="0063019D">
      <w:pPr>
        <w:rPr>
          <w:rFonts w:asciiTheme="minorHAnsi" w:hAnsiTheme="minorHAnsi" w:cstheme="minorHAnsi"/>
          <w:bCs/>
          <w:sz w:val="24"/>
          <w:szCs w:val="24"/>
        </w:rPr>
      </w:pPr>
    </w:p>
    <w:p w14:paraId="2512D14E" w14:textId="252FE939" w:rsidR="00B12223" w:rsidRPr="0097013D" w:rsidRDefault="00B53E8E" w:rsidP="00B53E8E">
      <w:pPr>
        <w:rPr>
          <w:rFonts w:asciiTheme="majorHAnsi" w:hAnsiTheme="majorHAnsi" w:cstheme="minorHAnsi"/>
          <w:b/>
          <w:sz w:val="28"/>
          <w:szCs w:val="28"/>
        </w:rPr>
      </w:pPr>
      <w:r w:rsidRPr="0097013D">
        <w:rPr>
          <w:rFonts w:asciiTheme="majorHAnsi" w:hAnsiTheme="majorHAnsi" w:cstheme="minorHAnsi"/>
          <w:b/>
          <w:sz w:val="28"/>
          <w:szCs w:val="28"/>
        </w:rPr>
        <w:t xml:space="preserve">About the </w:t>
      </w:r>
      <w:r w:rsidR="00090699" w:rsidRPr="0097013D">
        <w:rPr>
          <w:rFonts w:asciiTheme="majorHAnsi" w:hAnsiTheme="majorHAnsi" w:cstheme="minorHAnsi"/>
          <w:b/>
          <w:sz w:val="28"/>
          <w:szCs w:val="28"/>
        </w:rPr>
        <w:t xml:space="preserve">Communications </w:t>
      </w:r>
      <w:r w:rsidR="00CA7BAA" w:rsidRPr="0097013D">
        <w:rPr>
          <w:rFonts w:asciiTheme="majorHAnsi" w:hAnsiTheme="majorHAnsi" w:cstheme="minorHAnsi"/>
          <w:b/>
          <w:sz w:val="28"/>
          <w:szCs w:val="28"/>
        </w:rPr>
        <w:t>t</w:t>
      </w:r>
      <w:r w:rsidR="00090699" w:rsidRPr="0097013D">
        <w:rPr>
          <w:rFonts w:asciiTheme="majorHAnsi" w:hAnsiTheme="majorHAnsi" w:cstheme="minorHAnsi"/>
          <w:b/>
          <w:sz w:val="28"/>
          <w:szCs w:val="28"/>
        </w:rPr>
        <w:t>eam</w:t>
      </w:r>
      <w:r w:rsidR="00565305" w:rsidRPr="0097013D">
        <w:rPr>
          <w:rFonts w:asciiTheme="majorHAnsi" w:hAnsiTheme="majorHAnsi" w:cstheme="minorHAnsi"/>
          <w:b/>
          <w:sz w:val="28"/>
          <w:szCs w:val="28"/>
        </w:rPr>
        <w:t>s</w:t>
      </w:r>
    </w:p>
    <w:p w14:paraId="5DF45F92" w14:textId="77777777" w:rsidR="00090699" w:rsidRPr="00C246B7" w:rsidRDefault="00090699" w:rsidP="00240292">
      <w:pPr>
        <w:rPr>
          <w:rFonts w:asciiTheme="minorHAnsi" w:hAnsiTheme="minorHAnsi" w:cstheme="minorHAnsi"/>
          <w:noProof/>
          <w:sz w:val="24"/>
          <w:szCs w:val="24"/>
        </w:rPr>
      </w:pPr>
    </w:p>
    <w:p w14:paraId="1A80B2B4" w14:textId="0A35CEFB" w:rsidR="00C451EC" w:rsidRPr="00C246B7" w:rsidRDefault="00C451EC" w:rsidP="00C451EC">
      <w:pPr>
        <w:rPr>
          <w:rFonts w:asciiTheme="minorHAnsi" w:hAnsiTheme="minorHAnsi" w:cstheme="minorHAnsi"/>
          <w:sz w:val="24"/>
          <w:szCs w:val="24"/>
        </w:rPr>
      </w:pPr>
      <w:r w:rsidRPr="00C246B7">
        <w:rPr>
          <w:rFonts w:asciiTheme="minorHAnsi" w:hAnsiTheme="minorHAnsi" w:cstheme="minorHAnsi"/>
          <w:sz w:val="24"/>
          <w:szCs w:val="24"/>
        </w:rPr>
        <w:t xml:space="preserve">You will be responsible for leading a team of two communication officers and one communication intern in each diocese. Each diocese will maintain their own dedicated team, with each member bringing a particular skill set and expertise in communications and digital engagement. It is expected that expertise and knowledge will be shared across the communication teams, building collaboration, and ensuring consistent high-quality communication and engagement outputs that respect both traditional and digital forms of communication. </w:t>
      </w:r>
    </w:p>
    <w:p w14:paraId="5654566A" w14:textId="77777777" w:rsidR="00C451EC" w:rsidRPr="00C246B7" w:rsidRDefault="00C451EC" w:rsidP="00C451EC">
      <w:pPr>
        <w:rPr>
          <w:rFonts w:asciiTheme="minorHAnsi" w:hAnsiTheme="minorHAnsi" w:cstheme="minorHAnsi"/>
          <w:sz w:val="24"/>
          <w:szCs w:val="24"/>
        </w:rPr>
      </w:pPr>
    </w:p>
    <w:p w14:paraId="7C841518" w14:textId="77777777" w:rsidR="00C451EC" w:rsidRPr="00C246B7" w:rsidRDefault="00C451EC" w:rsidP="00C451EC">
      <w:pPr>
        <w:rPr>
          <w:rFonts w:asciiTheme="minorHAnsi" w:hAnsiTheme="minorHAnsi" w:cstheme="minorHAnsi"/>
          <w:sz w:val="24"/>
          <w:szCs w:val="24"/>
        </w:rPr>
      </w:pPr>
      <w:r w:rsidRPr="00C246B7">
        <w:rPr>
          <w:rFonts w:asciiTheme="minorHAnsi" w:hAnsiTheme="minorHAnsi" w:cstheme="minorHAnsi"/>
          <w:sz w:val="24"/>
          <w:szCs w:val="24"/>
        </w:rPr>
        <w:t>One of the priorities of the teams will be to focus on the transformational mission currently taking place across the dioceses and support them as they seek to connect with new audiences, including young adults, beyond the walls of the church.</w:t>
      </w:r>
    </w:p>
    <w:p w14:paraId="722A2BD5" w14:textId="77777777" w:rsidR="00C451EC" w:rsidRPr="00C246B7" w:rsidRDefault="00C451EC" w:rsidP="00C451EC">
      <w:pPr>
        <w:rPr>
          <w:rFonts w:asciiTheme="minorHAnsi" w:hAnsiTheme="minorHAnsi" w:cstheme="minorHAnsi"/>
          <w:noProof/>
          <w:sz w:val="24"/>
          <w:szCs w:val="24"/>
        </w:rPr>
      </w:pPr>
    </w:p>
    <w:p w14:paraId="56E07CCB" w14:textId="77777777" w:rsidR="00C451EC" w:rsidRPr="00C246B7" w:rsidRDefault="00C451EC" w:rsidP="00C451EC">
      <w:pPr>
        <w:rPr>
          <w:rFonts w:asciiTheme="minorHAnsi" w:hAnsiTheme="minorHAnsi" w:cstheme="minorHAnsi"/>
          <w:noProof/>
          <w:sz w:val="24"/>
          <w:szCs w:val="24"/>
        </w:rPr>
      </w:pPr>
      <w:r w:rsidRPr="00C246B7">
        <w:rPr>
          <w:rFonts w:asciiTheme="minorHAnsi" w:hAnsiTheme="minorHAnsi" w:cstheme="minorHAnsi"/>
          <w:noProof/>
          <w:sz w:val="24"/>
          <w:szCs w:val="24"/>
        </w:rPr>
        <w:t>Although each team will be working to deliver the vision for their respective diocese</w:t>
      </w:r>
      <w:r w:rsidRPr="00C246B7">
        <w:rPr>
          <w:rFonts w:asciiTheme="minorHAnsi" w:hAnsiTheme="minorHAnsi" w:cstheme="minorHAnsi"/>
          <w:sz w:val="24"/>
          <w:szCs w:val="24"/>
        </w:rPr>
        <w:t xml:space="preserve"> and maintain their own distinctive voice and branding, </w:t>
      </w:r>
      <w:r w:rsidRPr="00C246B7">
        <w:rPr>
          <w:rFonts w:asciiTheme="minorHAnsi" w:hAnsiTheme="minorHAnsi" w:cstheme="minorHAnsi"/>
          <w:noProof/>
          <w:sz w:val="24"/>
          <w:szCs w:val="24"/>
        </w:rPr>
        <w:t xml:space="preserve">they share the common goals of acting as </w:t>
      </w:r>
      <w:r w:rsidRPr="00C246B7">
        <w:rPr>
          <w:rFonts w:asciiTheme="minorHAnsi" w:hAnsiTheme="minorHAnsi" w:cstheme="minorHAnsi"/>
          <w:noProof/>
          <w:sz w:val="24"/>
          <w:szCs w:val="24"/>
        </w:rPr>
        <w:lastRenderedPageBreak/>
        <w:t>the diocese’s storytellers. Their key task is to communicate how their diocese is living out their vision to the people and parishes in their communities and to ensure they are aware of the range of support and resources the dioceses have available to support and equip them.</w:t>
      </w:r>
    </w:p>
    <w:p w14:paraId="7D205FAB" w14:textId="77777777" w:rsidR="00C451EC" w:rsidRPr="00C246B7" w:rsidRDefault="00C451EC" w:rsidP="00C451EC">
      <w:pPr>
        <w:rPr>
          <w:rFonts w:asciiTheme="minorHAnsi" w:hAnsiTheme="minorHAnsi" w:cstheme="minorHAnsi"/>
          <w:noProof/>
          <w:sz w:val="24"/>
          <w:szCs w:val="24"/>
        </w:rPr>
      </w:pPr>
    </w:p>
    <w:p w14:paraId="5E0320D9" w14:textId="77777777" w:rsidR="00C451EC" w:rsidRPr="00C246B7" w:rsidRDefault="00C451EC" w:rsidP="00C451EC">
      <w:pPr>
        <w:rPr>
          <w:rFonts w:asciiTheme="minorHAnsi" w:hAnsiTheme="minorHAnsi" w:cstheme="minorHAnsi"/>
          <w:noProof/>
          <w:sz w:val="24"/>
          <w:szCs w:val="24"/>
        </w:rPr>
      </w:pPr>
      <w:r w:rsidRPr="00C246B7">
        <w:rPr>
          <w:rFonts w:asciiTheme="minorHAnsi" w:hAnsiTheme="minorHAnsi" w:cstheme="minorHAnsi"/>
          <w:noProof/>
          <w:sz w:val="24"/>
          <w:szCs w:val="24"/>
        </w:rPr>
        <w:t>The teams apply their expertise to a wide range of responsibilties, with no two working days the same. The</w:t>
      </w:r>
      <w:r w:rsidRPr="00C246B7">
        <w:rPr>
          <w:rFonts w:asciiTheme="minorHAnsi" w:hAnsiTheme="minorHAnsi" w:cstheme="minorHAnsi"/>
          <w:sz w:val="24"/>
          <w:szCs w:val="24"/>
        </w:rPr>
        <w:t>y h</w:t>
      </w:r>
      <w:r w:rsidRPr="00C246B7">
        <w:rPr>
          <w:rFonts w:asciiTheme="minorHAnsi" w:hAnsiTheme="minorHAnsi" w:cstheme="minorHAnsi"/>
          <w:noProof/>
          <w:sz w:val="24"/>
          <w:szCs w:val="24"/>
        </w:rPr>
        <w:t>ave a close working relationship with the bishops and the diocesan secretaries in both Wells and Salisbury and are represented by the Head of Communications at key leadership meetings. They provide strategic support for internal departments,</w:t>
      </w:r>
      <w:r w:rsidRPr="00C246B7">
        <w:rPr>
          <w:rFonts w:asciiTheme="minorHAnsi" w:hAnsiTheme="minorHAnsi" w:cstheme="minorHAnsi"/>
          <w:sz w:val="24"/>
          <w:szCs w:val="24"/>
        </w:rPr>
        <w:t xml:space="preserve"> </w:t>
      </w:r>
      <w:r w:rsidRPr="00C246B7">
        <w:rPr>
          <w:rFonts w:asciiTheme="minorHAnsi" w:hAnsiTheme="minorHAnsi" w:cstheme="minorHAnsi"/>
          <w:noProof/>
          <w:sz w:val="24"/>
          <w:szCs w:val="24"/>
        </w:rPr>
        <w:t>working alongside senior leaders within the organisation to help shape their communications offer.</w:t>
      </w:r>
    </w:p>
    <w:p w14:paraId="39101D3E" w14:textId="77777777" w:rsidR="00C451EC" w:rsidRPr="00C246B7" w:rsidRDefault="00C451EC" w:rsidP="00C451EC">
      <w:pPr>
        <w:rPr>
          <w:rFonts w:asciiTheme="minorHAnsi" w:hAnsiTheme="minorHAnsi" w:cstheme="minorHAnsi"/>
          <w:noProof/>
          <w:sz w:val="24"/>
          <w:szCs w:val="24"/>
        </w:rPr>
      </w:pPr>
    </w:p>
    <w:p w14:paraId="3A3EA964" w14:textId="39AC4D19" w:rsidR="00C451EC" w:rsidRPr="00C246B7" w:rsidRDefault="00C451EC" w:rsidP="00C451EC">
      <w:pPr>
        <w:rPr>
          <w:rFonts w:asciiTheme="minorHAnsi" w:hAnsiTheme="minorHAnsi" w:cstheme="minorHAnsi"/>
          <w:noProof/>
          <w:sz w:val="24"/>
          <w:szCs w:val="24"/>
        </w:rPr>
      </w:pPr>
      <w:r w:rsidRPr="00C246B7">
        <w:rPr>
          <w:rFonts w:asciiTheme="minorHAnsi" w:hAnsiTheme="minorHAnsi" w:cstheme="minorHAnsi"/>
          <w:noProof/>
          <w:sz w:val="24"/>
          <w:szCs w:val="24"/>
        </w:rPr>
        <w:t>On the operational side, the communications teams are the press office for the diocese, responding appropriately to media enquiries and engaging with the media to promote the work of the organisation and its parishes. They are responsible for producing a range of publications, both online and print, and video content. They also manage the online presence of each diocese, including their websites and social media channels.</w:t>
      </w:r>
    </w:p>
    <w:p w14:paraId="10F54151" w14:textId="77777777" w:rsidR="00C451EC" w:rsidRPr="00C246B7" w:rsidRDefault="00C451EC" w:rsidP="00C451EC">
      <w:pPr>
        <w:rPr>
          <w:rFonts w:asciiTheme="minorHAnsi" w:hAnsiTheme="minorHAnsi" w:cstheme="minorHAnsi"/>
          <w:noProof/>
          <w:sz w:val="24"/>
          <w:szCs w:val="24"/>
        </w:rPr>
      </w:pPr>
    </w:p>
    <w:p w14:paraId="2BD767B1" w14:textId="73EFDDC8" w:rsidR="00C451EC" w:rsidRPr="00C246B7" w:rsidRDefault="00C451EC" w:rsidP="00C451EC">
      <w:pPr>
        <w:rPr>
          <w:rFonts w:asciiTheme="minorHAnsi" w:hAnsiTheme="minorHAnsi" w:cstheme="minorHAnsi"/>
          <w:noProof/>
          <w:sz w:val="24"/>
          <w:szCs w:val="24"/>
        </w:rPr>
      </w:pPr>
      <w:r w:rsidRPr="00C246B7">
        <w:rPr>
          <w:rFonts w:asciiTheme="minorHAnsi" w:hAnsiTheme="minorHAnsi" w:cstheme="minorHAnsi"/>
          <w:noProof/>
          <w:sz w:val="24"/>
          <w:szCs w:val="24"/>
        </w:rPr>
        <w:t>In addition to these corporate communication</w:t>
      </w:r>
      <w:r w:rsidR="00067149" w:rsidRPr="00C246B7">
        <w:rPr>
          <w:rFonts w:asciiTheme="minorHAnsi" w:hAnsiTheme="minorHAnsi" w:cstheme="minorHAnsi"/>
          <w:noProof/>
          <w:sz w:val="24"/>
          <w:szCs w:val="24"/>
        </w:rPr>
        <w:t xml:space="preserve"> </w:t>
      </w:r>
      <w:r w:rsidRPr="00C246B7">
        <w:rPr>
          <w:rFonts w:asciiTheme="minorHAnsi" w:hAnsiTheme="minorHAnsi" w:cstheme="minorHAnsi"/>
          <w:noProof/>
          <w:sz w:val="24"/>
          <w:szCs w:val="24"/>
        </w:rPr>
        <w:t>functions, the team</w:t>
      </w:r>
      <w:r w:rsidR="00067149" w:rsidRPr="00C246B7">
        <w:rPr>
          <w:rFonts w:asciiTheme="minorHAnsi" w:hAnsiTheme="minorHAnsi" w:cstheme="minorHAnsi"/>
          <w:noProof/>
          <w:sz w:val="24"/>
          <w:szCs w:val="24"/>
        </w:rPr>
        <w:t>s</w:t>
      </w:r>
      <w:r w:rsidRPr="00C246B7">
        <w:rPr>
          <w:rFonts w:asciiTheme="minorHAnsi" w:hAnsiTheme="minorHAnsi" w:cstheme="minorHAnsi"/>
          <w:noProof/>
          <w:sz w:val="24"/>
          <w:szCs w:val="24"/>
        </w:rPr>
        <w:t xml:space="preserve"> provide consultancy services to parishes to assist them with their engagement with their local communities. This involves delivering training and designing toolkits.</w:t>
      </w:r>
    </w:p>
    <w:p w14:paraId="01B1ABAD" w14:textId="77777777" w:rsidR="00C451EC" w:rsidRPr="00C246B7" w:rsidRDefault="00C451EC" w:rsidP="00C451EC">
      <w:pPr>
        <w:rPr>
          <w:rFonts w:asciiTheme="minorHAnsi" w:hAnsiTheme="minorHAnsi" w:cstheme="minorHAnsi"/>
          <w:noProof/>
          <w:sz w:val="24"/>
          <w:szCs w:val="24"/>
        </w:rPr>
      </w:pPr>
    </w:p>
    <w:p w14:paraId="2D46AD36" w14:textId="6F0D2969" w:rsidR="00C451EC" w:rsidRDefault="00C451EC" w:rsidP="00C451EC">
      <w:pPr>
        <w:rPr>
          <w:rFonts w:asciiTheme="minorHAnsi" w:hAnsiTheme="minorHAnsi" w:cstheme="minorHAnsi"/>
          <w:noProof/>
          <w:sz w:val="24"/>
          <w:szCs w:val="24"/>
        </w:rPr>
      </w:pPr>
      <w:r w:rsidRPr="00C246B7">
        <w:rPr>
          <w:rFonts w:asciiTheme="minorHAnsi" w:hAnsiTheme="minorHAnsi" w:cstheme="minorHAnsi"/>
          <w:noProof/>
          <w:sz w:val="24"/>
          <w:szCs w:val="24"/>
        </w:rPr>
        <w:t>The team</w:t>
      </w:r>
      <w:r w:rsidR="00067149" w:rsidRPr="00C246B7">
        <w:rPr>
          <w:rFonts w:asciiTheme="minorHAnsi" w:hAnsiTheme="minorHAnsi" w:cstheme="minorHAnsi"/>
          <w:noProof/>
          <w:sz w:val="24"/>
          <w:szCs w:val="24"/>
        </w:rPr>
        <w:t>s</w:t>
      </w:r>
      <w:r w:rsidRPr="00C246B7">
        <w:rPr>
          <w:rFonts w:asciiTheme="minorHAnsi" w:hAnsiTheme="minorHAnsi" w:cstheme="minorHAnsi"/>
          <w:noProof/>
          <w:sz w:val="24"/>
          <w:szCs w:val="24"/>
        </w:rPr>
        <w:t xml:space="preserve"> operate within the national Anglican communications network, alongside 40 communications teams from other dioceses in England. As part of this network, </w:t>
      </w:r>
      <w:r w:rsidR="00067149" w:rsidRPr="00C246B7">
        <w:rPr>
          <w:rFonts w:asciiTheme="minorHAnsi" w:hAnsiTheme="minorHAnsi" w:cstheme="minorHAnsi"/>
          <w:noProof/>
          <w:sz w:val="24"/>
          <w:szCs w:val="24"/>
        </w:rPr>
        <w:t>they</w:t>
      </w:r>
      <w:r w:rsidRPr="00C246B7">
        <w:rPr>
          <w:rFonts w:asciiTheme="minorHAnsi" w:hAnsiTheme="minorHAnsi" w:cstheme="minorHAnsi"/>
          <w:noProof/>
          <w:sz w:val="24"/>
          <w:szCs w:val="24"/>
        </w:rPr>
        <w:t xml:space="preserve"> work to support the national communications strategy of the Church of England, as well as delivering on diocesan objectives in this field.</w:t>
      </w:r>
    </w:p>
    <w:p w14:paraId="66FA913C" w14:textId="35A2A0CF" w:rsidR="0097013D" w:rsidRDefault="0097013D">
      <w:pPr>
        <w:spacing w:after="200" w:line="276" w:lineRule="auto"/>
        <w:rPr>
          <w:rFonts w:asciiTheme="minorHAnsi" w:hAnsiTheme="minorHAnsi" w:cstheme="minorHAnsi"/>
          <w:noProof/>
          <w:sz w:val="24"/>
          <w:szCs w:val="24"/>
        </w:rPr>
      </w:pPr>
      <w:r>
        <w:rPr>
          <w:rFonts w:asciiTheme="minorHAnsi" w:hAnsiTheme="minorHAnsi" w:cstheme="minorHAnsi"/>
          <w:noProof/>
          <w:sz w:val="24"/>
          <w:szCs w:val="24"/>
        </w:rPr>
        <w:br w:type="page"/>
      </w:r>
    </w:p>
    <w:p w14:paraId="3B000243" w14:textId="77777777" w:rsidR="0097013D" w:rsidRPr="00C246B7" w:rsidRDefault="0097013D" w:rsidP="00C451EC">
      <w:pPr>
        <w:rPr>
          <w:rFonts w:asciiTheme="minorHAnsi" w:hAnsiTheme="minorHAnsi" w:cstheme="minorHAnsi"/>
          <w:noProof/>
          <w:sz w:val="24"/>
          <w:szCs w:val="24"/>
        </w:rPr>
      </w:pPr>
    </w:p>
    <w:p w14:paraId="3D259734" w14:textId="77777777" w:rsidR="00174D62" w:rsidRPr="00C246B7" w:rsidRDefault="00174D62" w:rsidP="00C451EC">
      <w:pPr>
        <w:rPr>
          <w:rFonts w:asciiTheme="minorHAnsi" w:hAnsiTheme="minorHAnsi" w:cstheme="minorHAnsi"/>
          <w:noProof/>
          <w:sz w:val="24"/>
          <w:szCs w:val="24"/>
        </w:rPr>
      </w:pPr>
    </w:p>
    <w:p w14:paraId="0DCB172A" w14:textId="5B1306C8" w:rsidR="004F7BC9" w:rsidRPr="00C246B7" w:rsidRDefault="001A3584" w:rsidP="00C451EC">
      <w:pPr>
        <w:rPr>
          <w:rFonts w:asciiTheme="minorHAnsi" w:hAnsiTheme="minorHAnsi" w:cstheme="minorHAnsi"/>
          <w:b/>
          <w:sz w:val="24"/>
          <w:szCs w:val="24"/>
        </w:rPr>
      </w:pPr>
      <w:r w:rsidRPr="00C246B7">
        <w:rPr>
          <w:rFonts w:asciiTheme="minorHAnsi" w:hAnsiTheme="minorHAnsi" w:cstheme="minorHAnsi"/>
          <w:noProof/>
          <w:sz w:val="24"/>
          <w:szCs w:val="24"/>
        </w:rPr>
        <w:drawing>
          <wp:inline distT="0" distB="0" distL="0" distR="0" wp14:anchorId="3C10F9C9" wp14:editId="4720DE16">
            <wp:extent cx="2160000" cy="6610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ocese Logo (Blue) CMYK (A5-w210mm).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60000" cy="661065"/>
                    </a:xfrm>
                    <a:prstGeom prst="rect">
                      <a:avLst/>
                    </a:prstGeom>
                  </pic:spPr>
                </pic:pic>
              </a:graphicData>
            </a:graphic>
          </wp:inline>
        </w:drawing>
      </w:r>
      <w:r w:rsidR="00400DB9">
        <w:rPr>
          <w:rFonts w:asciiTheme="minorHAnsi" w:hAnsiTheme="minorHAnsi" w:cstheme="minorHAnsi"/>
          <w:b/>
          <w:bCs/>
          <w:sz w:val="24"/>
          <w:szCs w:val="24"/>
        </w:rPr>
        <w:t xml:space="preserve"> </w:t>
      </w:r>
      <w:del w:id="0" w:author="Louise Willmot" w:date="2022-01-20T09:31:00Z">
        <w:r w:rsidR="00565305" w:rsidRPr="00C246B7" w:rsidDel="00400DB9">
          <w:rPr>
            <w:rFonts w:asciiTheme="minorHAnsi" w:hAnsiTheme="minorHAnsi" w:cstheme="minorHAnsi"/>
            <w:b/>
            <w:bCs/>
            <w:sz w:val="24"/>
            <w:szCs w:val="24"/>
          </w:rPr>
          <w:delText xml:space="preserve">  </w:delText>
        </w:r>
      </w:del>
      <w:ins w:id="1" w:author="Louise Willmot" w:date="2022-01-20T09:31:00Z">
        <w:r w:rsidR="00400DB9">
          <w:rPr>
            <w:rFonts w:asciiTheme="minorHAnsi" w:hAnsiTheme="minorHAnsi" w:cstheme="minorHAnsi"/>
            <w:b/>
            <w:bCs/>
            <w:sz w:val="24"/>
            <w:szCs w:val="24"/>
          </w:rPr>
          <w:t xml:space="preserve"> </w:t>
        </w:r>
      </w:ins>
      <w:del w:id="2" w:author="Louise Willmot" w:date="2022-01-20T09:31:00Z">
        <w:r w:rsidR="00565305" w:rsidRPr="00C246B7" w:rsidDel="00400DB9">
          <w:rPr>
            <w:rFonts w:asciiTheme="minorHAnsi" w:hAnsiTheme="minorHAnsi" w:cstheme="minorHAnsi"/>
            <w:b/>
            <w:bCs/>
            <w:sz w:val="24"/>
            <w:szCs w:val="24"/>
          </w:rPr>
          <w:delText xml:space="preserve">  </w:delText>
        </w:r>
      </w:del>
      <w:ins w:id="3" w:author="Louise Willmot" w:date="2022-01-20T09:31:00Z">
        <w:r w:rsidR="00400DB9">
          <w:rPr>
            <w:rFonts w:asciiTheme="minorHAnsi" w:hAnsiTheme="minorHAnsi" w:cstheme="minorHAnsi"/>
            <w:b/>
            <w:bCs/>
            <w:sz w:val="24"/>
            <w:szCs w:val="24"/>
          </w:rPr>
          <w:t xml:space="preserve"> </w:t>
        </w:r>
      </w:ins>
      <w:del w:id="4" w:author="Louise Willmot" w:date="2022-01-20T09:31:00Z">
        <w:r w:rsidR="00565305" w:rsidRPr="00C246B7" w:rsidDel="00400DB9">
          <w:rPr>
            <w:rFonts w:asciiTheme="minorHAnsi" w:hAnsiTheme="minorHAnsi" w:cstheme="minorHAnsi"/>
            <w:b/>
            <w:bCs/>
            <w:sz w:val="24"/>
            <w:szCs w:val="24"/>
          </w:rPr>
          <w:delText xml:space="preserve">  </w:delText>
        </w:r>
      </w:del>
      <w:ins w:id="5" w:author="Louise Willmot" w:date="2022-01-20T09:31:00Z">
        <w:r w:rsidR="00400DB9">
          <w:rPr>
            <w:rFonts w:asciiTheme="minorHAnsi" w:hAnsiTheme="minorHAnsi" w:cstheme="minorHAnsi"/>
            <w:b/>
            <w:bCs/>
            <w:sz w:val="24"/>
            <w:szCs w:val="24"/>
          </w:rPr>
          <w:t xml:space="preserve"> </w:t>
        </w:r>
      </w:ins>
      <w:del w:id="6" w:author="Louise Willmot" w:date="2022-01-20T09:31:00Z">
        <w:r w:rsidR="0097013D" w:rsidDel="00400DB9">
          <w:rPr>
            <w:rFonts w:asciiTheme="minorHAnsi" w:hAnsiTheme="minorHAnsi" w:cstheme="minorHAnsi"/>
            <w:b/>
            <w:bCs/>
            <w:sz w:val="24"/>
            <w:szCs w:val="24"/>
          </w:rPr>
          <w:delText xml:space="preserve">  </w:delText>
        </w:r>
      </w:del>
      <w:ins w:id="7" w:author="Louise Willmot" w:date="2022-01-20T09:31:00Z">
        <w:r w:rsidR="00400DB9">
          <w:rPr>
            <w:rFonts w:asciiTheme="minorHAnsi" w:hAnsiTheme="minorHAnsi" w:cstheme="minorHAnsi"/>
            <w:b/>
            <w:bCs/>
            <w:sz w:val="24"/>
            <w:szCs w:val="24"/>
          </w:rPr>
          <w:t xml:space="preserve"> </w:t>
        </w:r>
      </w:ins>
      <w:del w:id="8" w:author="Louise Willmot" w:date="2022-01-20T09:31:00Z">
        <w:r w:rsidR="0097013D" w:rsidDel="00400DB9">
          <w:rPr>
            <w:rFonts w:asciiTheme="minorHAnsi" w:hAnsiTheme="minorHAnsi" w:cstheme="minorHAnsi"/>
            <w:b/>
            <w:bCs/>
            <w:sz w:val="24"/>
            <w:szCs w:val="24"/>
          </w:rPr>
          <w:delText xml:space="preserve">  </w:delText>
        </w:r>
      </w:del>
      <w:ins w:id="9" w:author="Louise Willmot" w:date="2022-01-20T09:31:00Z">
        <w:r w:rsidR="00400DB9">
          <w:rPr>
            <w:rFonts w:asciiTheme="minorHAnsi" w:hAnsiTheme="minorHAnsi" w:cstheme="minorHAnsi"/>
            <w:b/>
            <w:bCs/>
            <w:sz w:val="24"/>
            <w:szCs w:val="24"/>
          </w:rPr>
          <w:t xml:space="preserve"> </w:t>
        </w:r>
      </w:ins>
      <w:del w:id="10" w:author="Louise Willmot" w:date="2022-01-20T09:31:00Z">
        <w:r w:rsidR="0097013D" w:rsidDel="00400DB9">
          <w:rPr>
            <w:rFonts w:asciiTheme="minorHAnsi" w:hAnsiTheme="minorHAnsi" w:cstheme="minorHAnsi"/>
            <w:b/>
            <w:bCs/>
            <w:sz w:val="24"/>
            <w:szCs w:val="24"/>
          </w:rPr>
          <w:delText xml:space="preserve">  </w:delText>
        </w:r>
      </w:del>
      <w:ins w:id="11" w:author="Louise Willmot" w:date="2022-01-20T09:31:00Z">
        <w:r w:rsidR="00400DB9">
          <w:rPr>
            <w:rFonts w:asciiTheme="minorHAnsi" w:hAnsiTheme="minorHAnsi" w:cstheme="minorHAnsi"/>
            <w:b/>
            <w:bCs/>
            <w:sz w:val="24"/>
            <w:szCs w:val="24"/>
          </w:rPr>
          <w:t xml:space="preserve"> </w:t>
        </w:r>
      </w:ins>
      <w:del w:id="12" w:author="Louise Willmot" w:date="2022-01-20T09:31:00Z">
        <w:r w:rsidR="0097013D" w:rsidDel="00400DB9">
          <w:rPr>
            <w:rFonts w:asciiTheme="minorHAnsi" w:hAnsiTheme="minorHAnsi" w:cstheme="minorHAnsi"/>
            <w:b/>
            <w:bCs/>
            <w:sz w:val="24"/>
            <w:szCs w:val="24"/>
          </w:rPr>
          <w:delText xml:space="preserve">  </w:delText>
        </w:r>
      </w:del>
      <w:ins w:id="13" w:author="Louise Willmot" w:date="2022-01-20T09:31:00Z">
        <w:r w:rsidR="00400DB9">
          <w:rPr>
            <w:rFonts w:asciiTheme="minorHAnsi" w:hAnsiTheme="minorHAnsi" w:cstheme="minorHAnsi"/>
            <w:b/>
            <w:bCs/>
            <w:sz w:val="24"/>
            <w:szCs w:val="24"/>
          </w:rPr>
          <w:t xml:space="preserve"> </w:t>
        </w:r>
      </w:ins>
      <w:del w:id="14" w:author="Louise Willmot" w:date="2022-01-20T09:31:00Z">
        <w:r w:rsidR="0097013D" w:rsidDel="00400DB9">
          <w:rPr>
            <w:rFonts w:asciiTheme="minorHAnsi" w:hAnsiTheme="minorHAnsi" w:cstheme="minorHAnsi"/>
            <w:b/>
            <w:bCs/>
            <w:sz w:val="24"/>
            <w:szCs w:val="24"/>
          </w:rPr>
          <w:delText xml:space="preserve">  </w:delText>
        </w:r>
      </w:del>
      <w:ins w:id="15" w:author="Louise Willmot" w:date="2022-01-20T09:31:00Z">
        <w:r w:rsidR="00400DB9">
          <w:rPr>
            <w:rFonts w:asciiTheme="minorHAnsi" w:hAnsiTheme="minorHAnsi" w:cstheme="minorHAnsi"/>
            <w:b/>
            <w:bCs/>
            <w:sz w:val="24"/>
            <w:szCs w:val="24"/>
          </w:rPr>
          <w:t xml:space="preserve"> </w:t>
        </w:r>
      </w:ins>
      <w:del w:id="16" w:author="Louise Willmot" w:date="2022-01-20T09:31:00Z">
        <w:r w:rsidR="0097013D" w:rsidDel="00400DB9">
          <w:rPr>
            <w:rFonts w:asciiTheme="minorHAnsi" w:hAnsiTheme="minorHAnsi" w:cstheme="minorHAnsi"/>
            <w:b/>
            <w:bCs/>
            <w:sz w:val="24"/>
            <w:szCs w:val="24"/>
          </w:rPr>
          <w:delText xml:space="preserve">  </w:delText>
        </w:r>
      </w:del>
      <w:ins w:id="17" w:author="Louise Willmot" w:date="2022-01-20T09:31:00Z">
        <w:r w:rsidR="00400DB9">
          <w:rPr>
            <w:rFonts w:asciiTheme="minorHAnsi" w:hAnsiTheme="minorHAnsi" w:cstheme="minorHAnsi"/>
            <w:b/>
            <w:bCs/>
            <w:sz w:val="24"/>
            <w:szCs w:val="24"/>
          </w:rPr>
          <w:t xml:space="preserve"> </w:t>
        </w:r>
      </w:ins>
      <w:del w:id="18" w:author="Louise Willmot" w:date="2022-01-20T09:31:00Z">
        <w:r w:rsidR="0097013D" w:rsidDel="00400DB9">
          <w:rPr>
            <w:rFonts w:asciiTheme="minorHAnsi" w:hAnsiTheme="minorHAnsi" w:cstheme="minorHAnsi"/>
            <w:b/>
            <w:bCs/>
            <w:sz w:val="24"/>
            <w:szCs w:val="24"/>
          </w:rPr>
          <w:delText xml:space="preserve">  </w:delText>
        </w:r>
      </w:del>
      <w:ins w:id="19" w:author="Louise Willmot" w:date="2022-01-20T09:31:00Z">
        <w:r w:rsidR="00400DB9">
          <w:rPr>
            <w:rFonts w:asciiTheme="minorHAnsi" w:hAnsiTheme="minorHAnsi" w:cstheme="minorHAnsi"/>
            <w:b/>
            <w:bCs/>
            <w:sz w:val="24"/>
            <w:szCs w:val="24"/>
          </w:rPr>
          <w:t xml:space="preserve"> </w:t>
        </w:r>
      </w:ins>
      <w:del w:id="20" w:author="Louise Willmot" w:date="2022-01-20T09:31:00Z">
        <w:r w:rsidR="0097013D" w:rsidDel="00400DB9">
          <w:rPr>
            <w:rFonts w:asciiTheme="minorHAnsi" w:hAnsiTheme="minorHAnsi" w:cstheme="minorHAnsi"/>
            <w:b/>
            <w:bCs/>
            <w:sz w:val="24"/>
            <w:szCs w:val="24"/>
          </w:rPr>
          <w:delText xml:space="preserve">  </w:delText>
        </w:r>
      </w:del>
      <w:ins w:id="21" w:author="Louise Willmot" w:date="2022-01-20T09:31:00Z">
        <w:r w:rsidR="00400DB9">
          <w:rPr>
            <w:rFonts w:asciiTheme="minorHAnsi" w:hAnsiTheme="minorHAnsi" w:cstheme="minorHAnsi"/>
            <w:b/>
            <w:bCs/>
            <w:sz w:val="24"/>
            <w:szCs w:val="24"/>
          </w:rPr>
          <w:t xml:space="preserve"> </w:t>
        </w:r>
      </w:ins>
      <w:del w:id="22" w:author="Louise Willmot" w:date="2022-01-20T09:31:00Z">
        <w:r w:rsidR="0097013D" w:rsidDel="00400DB9">
          <w:rPr>
            <w:rFonts w:asciiTheme="minorHAnsi" w:hAnsiTheme="minorHAnsi" w:cstheme="minorHAnsi"/>
            <w:b/>
            <w:bCs/>
            <w:sz w:val="24"/>
            <w:szCs w:val="24"/>
          </w:rPr>
          <w:delText xml:space="preserve">  </w:delText>
        </w:r>
      </w:del>
      <w:ins w:id="23" w:author="Louise Willmot" w:date="2022-01-20T09:31:00Z">
        <w:r w:rsidR="00400DB9">
          <w:rPr>
            <w:rFonts w:asciiTheme="minorHAnsi" w:hAnsiTheme="minorHAnsi" w:cstheme="minorHAnsi"/>
            <w:b/>
            <w:bCs/>
            <w:sz w:val="24"/>
            <w:szCs w:val="24"/>
          </w:rPr>
          <w:t xml:space="preserve"> </w:t>
        </w:r>
      </w:ins>
      <w:del w:id="24" w:author="Louise Willmot" w:date="2022-01-20T09:31:00Z">
        <w:r w:rsidR="0097013D" w:rsidDel="00400DB9">
          <w:rPr>
            <w:rFonts w:asciiTheme="minorHAnsi" w:hAnsiTheme="minorHAnsi" w:cstheme="minorHAnsi"/>
            <w:b/>
            <w:bCs/>
            <w:sz w:val="24"/>
            <w:szCs w:val="24"/>
          </w:rPr>
          <w:delText xml:space="preserve">  </w:delText>
        </w:r>
      </w:del>
      <w:ins w:id="25" w:author="Louise Willmot" w:date="2022-01-20T09:31:00Z">
        <w:r w:rsidR="00400DB9">
          <w:rPr>
            <w:rFonts w:asciiTheme="minorHAnsi" w:hAnsiTheme="minorHAnsi" w:cstheme="minorHAnsi"/>
            <w:b/>
            <w:bCs/>
            <w:sz w:val="24"/>
            <w:szCs w:val="24"/>
          </w:rPr>
          <w:t xml:space="preserve"> </w:t>
        </w:r>
      </w:ins>
      <w:del w:id="26" w:author="Louise Willmot" w:date="2022-01-20T09:31:00Z">
        <w:r w:rsidR="0097013D" w:rsidDel="00400DB9">
          <w:rPr>
            <w:rFonts w:asciiTheme="minorHAnsi" w:hAnsiTheme="minorHAnsi" w:cstheme="minorHAnsi"/>
            <w:b/>
            <w:bCs/>
            <w:sz w:val="24"/>
            <w:szCs w:val="24"/>
          </w:rPr>
          <w:delText xml:space="preserve">  </w:delText>
        </w:r>
      </w:del>
      <w:ins w:id="27" w:author="Louise Willmot" w:date="2022-01-20T09:31:00Z">
        <w:r w:rsidR="00400DB9">
          <w:rPr>
            <w:rFonts w:asciiTheme="minorHAnsi" w:hAnsiTheme="minorHAnsi" w:cstheme="minorHAnsi"/>
            <w:b/>
            <w:bCs/>
            <w:sz w:val="24"/>
            <w:szCs w:val="24"/>
          </w:rPr>
          <w:t xml:space="preserve"> </w:t>
        </w:r>
      </w:ins>
      <w:del w:id="28" w:author="Louise Willmot" w:date="2022-01-20T09:31:00Z">
        <w:r w:rsidR="0097013D" w:rsidDel="00400DB9">
          <w:rPr>
            <w:rFonts w:asciiTheme="minorHAnsi" w:hAnsiTheme="minorHAnsi" w:cstheme="minorHAnsi"/>
            <w:b/>
            <w:bCs/>
            <w:sz w:val="24"/>
            <w:szCs w:val="24"/>
          </w:rPr>
          <w:delText xml:space="preserve">  </w:delText>
        </w:r>
      </w:del>
      <w:ins w:id="29" w:author="Louise Willmot" w:date="2022-01-20T09:31:00Z">
        <w:r w:rsidR="00400DB9">
          <w:rPr>
            <w:rFonts w:asciiTheme="minorHAnsi" w:hAnsiTheme="minorHAnsi" w:cstheme="minorHAnsi"/>
            <w:b/>
            <w:bCs/>
            <w:sz w:val="24"/>
            <w:szCs w:val="24"/>
          </w:rPr>
          <w:t xml:space="preserve"> </w:t>
        </w:r>
      </w:ins>
      <w:del w:id="30" w:author="Louise Willmot" w:date="2022-01-20T09:31:00Z">
        <w:r w:rsidR="0097013D" w:rsidDel="00400DB9">
          <w:rPr>
            <w:rFonts w:asciiTheme="minorHAnsi" w:hAnsiTheme="minorHAnsi" w:cstheme="minorHAnsi"/>
            <w:b/>
            <w:bCs/>
            <w:sz w:val="24"/>
            <w:szCs w:val="24"/>
          </w:rPr>
          <w:delText xml:space="preserve">  </w:delText>
        </w:r>
      </w:del>
      <w:ins w:id="31" w:author="Louise Willmot" w:date="2022-01-20T09:31:00Z">
        <w:r w:rsidR="00400DB9">
          <w:rPr>
            <w:rFonts w:asciiTheme="minorHAnsi" w:hAnsiTheme="minorHAnsi" w:cstheme="minorHAnsi"/>
            <w:b/>
            <w:bCs/>
            <w:sz w:val="24"/>
            <w:szCs w:val="24"/>
          </w:rPr>
          <w:t xml:space="preserve"> </w:t>
        </w:r>
      </w:ins>
      <w:del w:id="32" w:author="Louise Willmot" w:date="2022-01-20T09:31:00Z">
        <w:r w:rsidR="0097013D" w:rsidDel="00400DB9">
          <w:rPr>
            <w:rFonts w:asciiTheme="minorHAnsi" w:hAnsiTheme="minorHAnsi" w:cstheme="minorHAnsi"/>
            <w:b/>
            <w:bCs/>
            <w:sz w:val="24"/>
            <w:szCs w:val="24"/>
          </w:rPr>
          <w:delText xml:space="preserve">  </w:delText>
        </w:r>
      </w:del>
      <w:ins w:id="33" w:author="Louise Willmot" w:date="2022-01-20T09:31:00Z">
        <w:r w:rsidR="00400DB9">
          <w:rPr>
            <w:rFonts w:asciiTheme="minorHAnsi" w:hAnsiTheme="minorHAnsi" w:cstheme="minorHAnsi"/>
            <w:b/>
            <w:bCs/>
            <w:sz w:val="24"/>
            <w:szCs w:val="24"/>
          </w:rPr>
          <w:t xml:space="preserve"> </w:t>
        </w:r>
      </w:ins>
      <w:del w:id="34" w:author="Louise Willmot" w:date="2022-01-20T09:31:00Z">
        <w:r w:rsidR="00565305" w:rsidRPr="00C246B7" w:rsidDel="00400DB9">
          <w:rPr>
            <w:rFonts w:asciiTheme="minorHAnsi" w:hAnsiTheme="minorHAnsi" w:cstheme="minorHAnsi"/>
            <w:b/>
            <w:bCs/>
            <w:sz w:val="24"/>
            <w:szCs w:val="24"/>
          </w:rPr>
          <w:delText xml:space="preserve">  </w:delText>
        </w:r>
      </w:del>
      <w:ins w:id="35" w:author="Louise Willmot" w:date="2022-01-20T09:31:00Z">
        <w:r w:rsidR="00400DB9">
          <w:rPr>
            <w:rFonts w:asciiTheme="minorHAnsi" w:hAnsiTheme="minorHAnsi" w:cstheme="minorHAnsi"/>
            <w:b/>
            <w:bCs/>
            <w:sz w:val="24"/>
            <w:szCs w:val="24"/>
          </w:rPr>
          <w:t xml:space="preserve"> </w:t>
        </w:r>
      </w:ins>
      <w:del w:id="36" w:author="Louise Willmot" w:date="2022-01-20T09:31:00Z">
        <w:r w:rsidR="00565305" w:rsidRPr="00C246B7" w:rsidDel="00400DB9">
          <w:rPr>
            <w:rFonts w:asciiTheme="minorHAnsi" w:hAnsiTheme="minorHAnsi" w:cstheme="minorHAnsi"/>
            <w:b/>
            <w:bCs/>
            <w:sz w:val="24"/>
            <w:szCs w:val="24"/>
          </w:rPr>
          <w:delText xml:space="preserve">  </w:delText>
        </w:r>
      </w:del>
      <w:ins w:id="37" w:author="Louise Willmot" w:date="2022-01-20T09:31:00Z">
        <w:r w:rsidR="00400DB9">
          <w:rPr>
            <w:rFonts w:asciiTheme="minorHAnsi" w:hAnsiTheme="minorHAnsi" w:cstheme="minorHAnsi"/>
            <w:b/>
            <w:bCs/>
            <w:sz w:val="24"/>
            <w:szCs w:val="24"/>
          </w:rPr>
          <w:t xml:space="preserve"> </w:t>
        </w:r>
      </w:ins>
      <w:del w:id="38" w:author="Louise Willmot" w:date="2022-01-20T09:31:00Z">
        <w:r w:rsidR="00565305" w:rsidRPr="00C246B7" w:rsidDel="00400DB9">
          <w:rPr>
            <w:rFonts w:asciiTheme="minorHAnsi" w:hAnsiTheme="minorHAnsi" w:cstheme="minorHAnsi"/>
            <w:b/>
            <w:bCs/>
            <w:sz w:val="24"/>
            <w:szCs w:val="24"/>
          </w:rPr>
          <w:delText xml:space="preserve">  </w:delText>
        </w:r>
      </w:del>
      <w:ins w:id="39" w:author="Louise Willmot" w:date="2022-01-20T09:31:00Z">
        <w:r w:rsidR="00400DB9">
          <w:rPr>
            <w:rFonts w:asciiTheme="minorHAnsi" w:hAnsiTheme="minorHAnsi" w:cstheme="minorHAnsi"/>
            <w:b/>
            <w:bCs/>
            <w:sz w:val="24"/>
            <w:szCs w:val="24"/>
          </w:rPr>
          <w:t xml:space="preserve"> </w:t>
        </w:r>
      </w:ins>
      <w:del w:id="40" w:author="Louise Willmot" w:date="2022-01-20T09:31:00Z">
        <w:r w:rsidR="00565305" w:rsidRPr="00C246B7" w:rsidDel="00400DB9">
          <w:rPr>
            <w:rFonts w:asciiTheme="minorHAnsi" w:hAnsiTheme="minorHAnsi" w:cstheme="minorHAnsi"/>
            <w:b/>
            <w:bCs/>
            <w:sz w:val="24"/>
            <w:szCs w:val="24"/>
          </w:rPr>
          <w:delText xml:space="preserve">  </w:delText>
        </w:r>
      </w:del>
      <w:ins w:id="41" w:author="Louise Willmot" w:date="2022-01-20T09:31:00Z">
        <w:r w:rsidR="00400DB9">
          <w:rPr>
            <w:rFonts w:asciiTheme="minorHAnsi" w:hAnsiTheme="minorHAnsi" w:cstheme="minorHAnsi"/>
            <w:b/>
            <w:bCs/>
            <w:sz w:val="24"/>
            <w:szCs w:val="24"/>
          </w:rPr>
          <w:t xml:space="preserve"> </w:t>
        </w:r>
      </w:ins>
      <w:del w:id="42" w:author="Louise Willmot" w:date="2022-01-20T09:31:00Z">
        <w:r w:rsidR="00565305" w:rsidRPr="00C246B7" w:rsidDel="00400DB9">
          <w:rPr>
            <w:rFonts w:asciiTheme="minorHAnsi" w:hAnsiTheme="minorHAnsi" w:cstheme="minorHAnsi"/>
            <w:b/>
            <w:bCs/>
            <w:sz w:val="24"/>
            <w:szCs w:val="24"/>
          </w:rPr>
          <w:delText xml:space="preserve">  </w:delText>
        </w:r>
      </w:del>
      <w:ins w:id="43" w:author="Louise Willmot" w:date="2022-01-20T09:31:00Z">
        <w:r w:rsidR="00400DB9">
          <w:rPr>
            <w:rFonts w:asciiTheme="minorHAnsi" w:hAnsiTheme="minorHAnsi" w:cstheme="minorHAnsi"/>
            <w:b/>
            <w:bCs/>
            <w:sz w:val="24"/>
            <w:szCs w:val="24"/>
          </w:rPr>
          <w:t xml:space="preserve"> </w:t>
        </w:r>
      </w:ins>
      <w:del w:id="44" w:author="Louise Willmot" w:date="2022-01-20T09:31:00Z">
        <w:r w:rsidR="00565305" w:rsidRPr="00C246B7" w:rsidDel="00400DB9">
          <w:rPr>
            <w:rFonts w:asciiTheme="minorHAnsi" w:hAnsiTheme="minorHAnsi" w:cstheme="minorHAnsi"/>
            <w:b/>
            <w:bCs/>
            <w:sz w:val="24"/>
            <w:szCs w:val="24"/>
          </w:rPr>
          <w:delText xml:space="preserve">  </w:delText>
        </w:r>
      </w:del>
      <w:ins w:id="45" w:author="Louise Willmot" w:date="2022-01-20T09:31:00Z">
        <w:r w:rsidR="00400DB9">
          <w:rPr>
            <w:rFonts w:asciiTheme="minorHAnsi" w:hAnsiTheme="minorHAnsi" w:cstheme="minorHAnsi"/>
            <w:b/>
            <w:bCs/>
            <w:sz w:val="24"/>
            <w:szCs w:val="24"/>
          </w:rPr>
          <w:t xml:space="preserve"> </w:t>
        </w:r>
      </w:ins>
      <w:del w:id="46" w:author="Louise Willmot" w:date="2022-01-20T09:31:00Z">
        <w:r w:rsidR="00565305" w:rsidRPr="00C246B7" w:rsidDel="00400DB9">
          <w:rPr>
            <w:rFonts w:asciiTheme="minorHAnsi" w:hAnsiTheme="minorHAnsi" w:cstheme="minorHAnsi"/>
            <w:b/>
            <w:bCs/>
            <w:sz w:val="24"/>
            <w:szCs w:val="24"/>
          </w:rPr>
          <w:delText xml:space="preserve">  </w:delText>
        </w:r>
      </w:del>
      <w:ins w:id="47" w:author="Louise Willmot" w:date="2022-01-20T09:31:00Z">
        <w:r w:rsidR="00400DB9">
          <w:rPr>
            <w:rFonts w:asciiTheme="minorHAnsi" w:hAnsiTheme="minorHAnsi" w:cstheme="minorHAnsi"/>
            <w:b/>
            <w:bCs/>
            <w:sz w:val="24"/>
            <w:szCs w:val="24"/>
          </w:rPr>
          <w:t xml:space="preserve"> </w:t>
        </w:r>
      </w:ins>
      <w:del w:id="48" w:author="Louise Willmot" w:date="2022-01-20T09:31:00Z">
        <w:r w:rsidR="00565305" w:rsidRPr="00C246B7" w:rsidDel="00400DB9">
          <w:rPr>
            <w:rFonts w:asciiTheme="minorHAnsi" w:hAnsiTheme="minorHAnsi" w:cstheme="minorHAnsi"/>
            <w:b/>
            <w:bCs/>
            <w:sz w:val="24"/>
            <w:szCs w:val="24"/>
          </w:rPr>
          <w:delText xml:space="preserve">  </w:delText>
        </w:r>
      </w:del>
      <w:ins w:id="49" w:author="Louise Willmot" w:date="2022-01-20T09:31:00Z">
        <w:r w:rsidR="00400DB9">
          <w:rPr>
            <w:rFonts w:asciiTheme="minorHAnsi" w:hAnsiTheme="minorHAnsi" w:cstheme="minorHAnsi"/>
            <w:b/>
            <w:bCs/>
            <w:sz w:val="24"/>
            <w:szCs w:val="24"/>
          </w:rPr>
          <w:t xml:space="preserve"> </w:t>
        </w:r>
      </w:ins>
      <w:del w:id="50" w:author="Louise Willmot" w:date="2022-01-20T09:31:00Z">
        <w:r w:rsidR="00565305" w:rsidRPr="00C246B7" w:rsidDel="00400DB9">
          <w:rPr>
            <w:rFonts w:asciiTheme="minorHAnsi" w:hAnsiTheme="minorHAnsi" w:cstheme="minorHAnsi"/>
            <w:b/>
            <w:bCs/>
            <w:sz w:val="24"/>
            <w:szCs w:val="24"/>
          </w:rPr>
          <w:delText xml:space="preserve">  </w:delText>
        </w:r>
      </w:del>
      <w:ins w:id="51" w:author="Louise Willmot" w:date="2022-01-20T09:31:00Z">
        <w:r w:rsidR="00400DB9">
          <w:rPr>
            <w:rFonts w:asciiTheme="minorHAnsi" w:hAnsiTheme="minorHAnsi" w:cstheme="minorHAnsi"/>
            <w:b/>
            <w:bCs/>
            <w:sz w:val="24"/>
            <w:szCs w:val="24"/>
          </w:rPr>
          <w:t xml:space="preserve"> </w:t>
        </w:r>
      </w:ins>
      <w:del w:id="52" w:author="Louise Willmot" w:date="2022-01-20T09:31:00Z">
        <w:r w:rsidR="00565305" w:rsidRPr="00C246B7" w:rsidDel="00400DB9">
          <w:rPr>
            <w:rFonts w:asciiTheme="minorHAnsi" w:hAnsiTheme="minorHAnsi" w:cstheme="minorHAnsi"/>
            <w:b/>
            <w:bCs/>
            <w:sz w:val="24"/>
            <w:szCs w:val="24"/>
          </w:rPr>
          <w:delText xml:space="preserve">  </w:delText>
        </w:r>
      </w:del>
      <w:ins w:id="53" w:author="Louise Willmot" w:date="2022-01-20T09:31:00Z">
        <w:r w:rsidR="00400DB9">
          <w:rPr>
            <w:rFonts w:asciiTheme="minorHAnsi" w:hAnsiTheme="minorHAnsi" w:cstheme="minorHAnsi"/>
            <w:b/>
            <w:bCs/>
            <w:sz w:val="24"/>
            <w:szCs w:val="24"/>
          </w:rPr>
          <w:t xml:space="preserve"> </w:t>
        </w:r>
      </w:ins>
      <w:del w:id="54" w:author="Louise Willmot" w:date="2022-01-20T09:31:00Z">
        <w:r w:rsidR="00565305" w:rsidRPr="00C246B7" w:rsidDel="00400DB9">
          <w:rPr>
            <w:rFonts w:asciiTheme="minorHAnsi" w:hAnsiTheme="minorHAnsi" w:cstheme="minorHAnsi"/>
            <w:b/>
            <w:bCs/>
            <w:sz w:val="24"/>
            <w:szCs w:val="24"/>
          </w:rPr>
          <w:delText xml:space="preserve"> </w:delText>
        </w:r>
        <w:r w:rsidR="00357FE7" w:rsidRPr="00C246B7" w:rsidDel="00400DB9">
          <w:rPr>
            <w:rFonts w:asciiTheme="minorHAnsi" w:hAnsiTheme="minorHAnsi" w:cstheme="minorHAnsi"/>
            <w:b/>
            <w:bCs/>
            <w:sz w:val="24"/>
            <w:szCs w:val="24"/>
          </w:rPr>
          <w:delText xml:space="preserve"> </w:delText>
        </w:r>
      </w:del>
      <w:ins w:id="55" w:author="Louise Willmot" w:date="2022-01-20T09:31:00Z">
        <w:r w:rsidR="00400DB9">
          <w:rPr>
            <w:rFonts w:asciiTheme="minorHAnsi" w:hAnsiTheme="minorHAnsi" w:cstheme="minorHAnsi"/>
            <w:b/>
            <w:bCs/>
            <w:sz w:val="24"/>
            <w:szCs w:val="24"/>
          </w:rPr>
          <w:t xml:space="preserve"> </w:t>
        </w:r>
      </w:ins>
      <w:r w:rsidR="00357FE7" w:rsidRPr="00C246B7">
        <w:rPr>
          <w:rFonts w:asciiTheme="minorHAnsi" w:hAnsiTheme="minorHAnsi" w:cstheme="minorHAnsi"/>
          <w:b/>
          <w:bCs/>
          <w:noProof/>
          <w:sz w:val="24"/>
          <w:szCs w:val="24"/>
        </w:rPr>
        <w:drawing>
          <wp:inline distT="0" distB="0" distL="0" distR="0" wp14:anchorId="5E31AAD9" wp14:editId="56F8743C">
            <wp:extent cx="1530350" cy="7131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30350" cy="713105"/>
                    </a:xfrm>
                    <a:prstGeom prst="rect">
                      <a:avLst/>
                    </a:prstGeom>
                    <a:noFill/>
                  </pic:spPr>
                </pic:pic>
              </a:graphicData>
            </a:graphic>
          </wp:inline>
        </w:drawing>
      </w:r>
    </w:p>
    <w:p w14:paraId="434470F6" w14:textId="77777777" w:rsidR="00C96B2F" w:rsidRPr="00C246B7" w:rsidRDefault="00C96B2F" w:rsidP="00C96B2F">
      <w:pPr>
        <w:suppressAutoHyphens/>
        <w:jc w:val="center"/>
        <w:rPr>
          <w:rFonts w:asciiTheme="minorHAnsi" w:hAnsiTheme="minorHAnsi" w:cstheme="minorHAnsi"/>
          <w:b/>
          <w:bCs/>
          <w:sz w:val="24"/>
          <w:szCs w:val="24"/>
        </w:rPr>
      </w:pPr>
    </w:p>
    <w:p w14:paraId="551C9344" w14:textId="77777777"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sz w:val="24"/>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80"/>
        <w:gridCol w:w="5820"/>
      </w:tblGrid>
      <w:tr w:rsidR="007C291B" w:rsidRPr="00C246B7" w14:paraId="2246385D" w14:textId="77777777" w:rsidTr="007C291B">
        <w:trPr>
          <w:trHeight w:val="555"/>
        </w:trPr>
        <w:tc>
          <w:tcPr>
            <w:tcW w:w="31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4A8061" w14:textId="77777777"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b/>
                <w:bCs/>
                <w:sz w:val="24"/>
                <w:szCs w:val="24"/>
              </w:rPr>
              <w:t>JOB TITLE:</w:t>
            </w:r>
            <w:r w:rsidRPr="00C246B7">
              <w:rPr>
                <w:rFonts w:asciiTheme="minorHAnsi" w:hAnsiTheme="minorHAnsi" w:cstheme="minorHAnsi"/>
                <w:sz w:val="24"/>
                <w:szCs w:val="24"/>
              </w:rPr>
              <w:t> </w:t>
            </w:r>
          </w:p>
        </w:tc>
        <w:tc>
          <w:tcPr>
            <w:tcW w:w="58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2BD98F" w14:textId="4171E8F7"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sz w:val="24"/>
                <w:szCs w:val="24"/>
              </w:rPr>
              <w:t>Joint Head of Communications and Engagement</w:t>
            </w:r>
            <w:r w:rsidR="00565305" w:rsidRPr="00C246B7">
              <w:rPr>
                <w:rFonts w:asciiTheme="minorHAnsi" w:hAnsiTheme="minorHAnsi" w:cstheme="minorHAnsi"/>
                <w:sz w:val="24"/>
                <w:szCs w:val="24"/>
              </w:rPr>
              <w:t xml:space="preserve"> </w:t>
            </w:r>
          </w:p>
        </w:tc>
      </w:tr>
      <w:tr w:rsidR="007C291B" w:rsidRPr="00C246B7" w14:paraId="49EEBD6C" w14:textId="77777777" w:rsidTr="007C291B">
        <w:trPr>
          <w:trHeight w:val="555"/>
        </w:trPr>
        <w:tc>
          <w:tcPr>
            <w:tcW w:w="31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ED1389" w14:textId="77777777"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b/>
                <w:bCs/>
                <w:sz w:val="24"/>
                <w:szCs w:val="24"/>
              </w:rPr>
              <w:t>LOCATION:</w:t>
            </w:r>
            <w:r w:rsidRPr="00C246B7">
              <w:rPr>
                <w:rFonts w:asciiTheme="minorHAnsi" w:hAnsiTheme="minorHAnsi" w:cstheme="minorHAnsi"/>
                <w:sz w:val="24"/>
                <w:szCs w:val="24"/>
              </w:rPr>
              <w:t> </w:t>
            </w:r>
          </w:p>
        </w:tc>
        <w:tc>
          <w:tcPr>
            <w:tcW w:w="58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13611B" w14:textId="75328A4E"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sz w:val="24"/>
                <w:szCs w:val="24"/>
              </w:rPr>
              <w:t>Diocesan Offices in Salisbury and Wells</w:t>
            </w:r>
            <w:r w:rsidR="00565305" w:rsidRPr="00C246B7">
              <w:rPr>
                <w:rFonts w:asciiTheme="minorHAnsi" w:hAnsiTheme="minorHAnsi" w:cstheme="minorHAnsi"/>
                <w:sz w:val="24"/>
                <w:szCs w:val="24"/>
              </w:rPr>
              <w:t xml:space="preserve"> </w:t>
            </w:r>
          </w:p>
          <w:p w14:paraId="26815035" w14:textId="64B90D42"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sz w:val="24"/>
                <w:szCs w:val="24"/>
              </w:rPr>
              <w:t>and Home Working</w:t>
            </w:r>
            <w:r w:rsidR="00565305" w:rsidRPr="00C246B7">
              <w:rPr>
                <w:rFonts w:asciiTheme="minorHAnsi" w:hAnsiTheme="minorHAnsi" w:cstheme="minorHAnsi"/>
                <w:sz w:val="24"/>
                <w:szCs w:val="24"/>
              </w:rPr>
              <w:t xml:space="preserve"> </w:t>
            </w:r>
          </w:p>
        </w:tc>
      </w:tr>
      <w:tr w:rsidR="007C291B" w:rsidRPr="00C246B7" w14:paraId="7DBE32C5" w14:textId="77777777" w:rsidTr="007C291B">
        <w:trPr>
          <w:trHeight w:val="555"/>
        </w:trPr>
        <w:tc>
          <w:tcPr>
            <w:tcW w:w="31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E5AC9A" w14:textId="77777777"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b/>
                <w:bCs/>
                <w:sz w:val="24"/>
                <w:szCs w:val="24"/>
              </w:rPr>
              <w:t>NORMAL HOURS:</w:t>
            </w:r>
            <w:r w:rsidRPr="00C246B7">
              <w:rPr>
                <w:rFonts w:asciiTheme="minorHAnsi" w:hAnsiTheme="minorHAnsi" w:cstheme="minorHAnsi"/>
                <w:sz w:val="24"/>
                <w:szCs w:val="24"/>
              </w:rPr>
              <w:t> </w:t>
            </w:r>
          </w:p>
        </w:tc>
        <w:tc>
          <w:tcPr>
            <w:tcW w:w="58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1B7E05" w14:textId="3D4674B9"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sz w:val="24"/>
                <w:szCs w:val="24"/>
              </w:rPr>
              <w:t>Full Time</w:t>
            </w:r>
            <w:r w:rsidR="00565305" w:rsidRPr="00C246B7">
              <w:rPr>
                <w:rFonts w:asciiTheme="minorHAnsi" w:hAnsiTheme="minorHAnsi" w:cstheme="minorHAnsi"/>
                <w:sz w:val="24"/>
                <w:szCs w:val="24"/>
              </w:rPr>
              <w:t xml:space="preserve"> </w:t>
            </w:r>
          </w:p>
        </w:tc>
      </w:tr>
      <w:tr w:rsidR="007C291B" w:rsidRPr="00C246B7" w14:paraId="058B904D" w14:textId="77777777" w:rsidTr="007C291B">
        <w:trPr>
          <w:trHeight w:val="555"/>
        </w:trPr>
        <w:tc>
          <w:tcPr>
            <w:tcW w:w="31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4AEAF2C" w14:textId="08E744DE" w:rsidR="007C291B" w:rsidRPr="0097013D" w:rsidRDefault="0097013D" w:rsidP="007C291B">
            <w:pPr>
              <w:textAlignment w:val="baseline"/>
              <w:rPr>
                <w:rFonts w:asciiTheme="minorHAnsi" w:hAnsiTheme="minorHAnsi" w:cstheme="minorHAnsi"/>
                <w:b/>
                <w:bCs/>
                <w:sz w:val="24"/>
                <w:szCs w:val="24"/>
              </w:rPr>
            </w:pPr>
            <w:r w:rsidRPr="0097013D">
              <w:rPr>
                <w:rFonts w:asciiTheme="minorHAnsi" w:hAnsiTheme="minorHAnsi" w:cstheme="minorHAnsi"/>
                <w:b/>
                <w:bCs/>
                <w:sz w:val="24"/>
                <w:szCs w:val="24"/>
              </w:rPr>
              <w:t xml:space="preserve">SALARY: </w:t>
            </w:r>
          </w:p>
        </w:tc>
        <w:tc>
          <w:tcPr>
            <w:tcW w:w="58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C82EB59" w14:textId="69D9A539"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sz w:val="24"/>
                <w:szCs w:val="24"/>
              </w:rPr>
              <w:t> </w:t>
            </w:r>
            <w:r w:rsidR="0097013D">
              <w:rPr>
                <w:rFonts w:asciiTheme="minorHAnsi" w:hAnsiTheme="minorHAnsi" w:cstheme="minorHAnsi"/>
                <w:sz w:val="24"/>
                <w:szCs w:val="24"/>
              </w:rPr>
              <w:t>£50,000 - £55,000 per annum</w:t>
            </w:r>
          </w:p>
        </w:tc>
      </w:tr>
      <w:tr w:rsidR="007C291B" w:rsidRPr="00C246B7" w14:paraId="3C7E1A80" w14:textId="77777777" w:rsidTr="007C291B">
        <w:trPr>
          <w:trHeight w:val="555"/>
        </w:trPr>
        <w:tc>
          <w:tcPr>
            <w:tcW w:w="31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62B7AB7" w14:textId="77777777"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b/>
                <w:bCs/>
                <w:sz w:val="24"/>
                <w:szCs w:val="24"/>
              </w:rPr>
              <w:t>DURATION:</w:t>
            </w:r>
            <w:r w:rsidRPr="00C246B7">
              <w:rPr>
                <w:rFonts w:asciiTheme="minorHAnsi" w:hAnsiTheme="minorHAnsi" w:cstheme="minorHAnsi"/>
                <w:sz w:val="24"/>
                <w:szCs w:val="24"/>
              </w:rPr>
              <w:t> </w:t>
            </w:r>
          </w:p>
        </w:tc>
        <w:tc>
          <w:tcPr>
            <w:tcW w:w="58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D0FA6C7" w14:textId="28EC8C0B"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sz w:val="24"/>
                <w:szCs w:val="24"/>
              </w:rPr>
              <w:t>Permanent</w:t>
            </w:r>
            <w:r w:rsidR="00565305" w:rsidRPr="00C246B7">
              <w:rPr>
                <w:rFonts w:asciiTheme="minorHAnsi" w:hAnsiTheme="minorHAnsi" w:cstheme="minorHAnsi"/>
                <w:sz w:val="24"/>
                <w:szCs w:val="24"/>
              </w:rPr>
              <w:t xml:space="preserve"> </w:t>
            </w:r>
          </w:p>
        </w:tc>
      </w:tr>
      <w:tr w:rsidR="007C291B" w:rsidRPr="00C246B7" w14:paraId="335A6611" w14:textId="77777777" w:rsidTr="007C291B">
        <w:trPr>
          <w:trHeight w:val="585"/>
        </w:trPr>
        <w:tc>
          <w:tcPr>
            <w:tcW w:w="31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CB8427" w14:textId="77777777"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b/>
                <w:bCs/>
                <w:sz w:val="24"/>
                <w:szCs w:val="24"/>
              </w:rPr>
              <w:t>RESPONSIBLE TO:</w:t>
            </w:r>
            <w:r w:rsidRPr="00C246B7">
              <w:rPr>
                <w:rFonts w:asciiTheme="minorHAnsi" w:hAnsiTheme="minorHAnsi" w:cstheme="minorHAnsi"/>
                <w:sz w:val="24"/>
                <w:szCs w:val="24"/>
              </w:rPr>
              <w:t> </w:t>
            </w:r>
          </w:p>
          <w:p w14:paraId="3699BC56" w14:textId="77777777"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i/>
                <w:iCs/>
                <w:sz w:val="24"/>
                <w:szCs w:val="24"/>
              </w:rPr>
              <w:t>(Line Manager)</w:t>
            </w:r>
            <w:r w:rsidRPr="00C246B7">
              <w:rPr>
                <w:rFonts w:asciiTheme="minorHAnsi" w:hAnsiTheme="minorHAnsi" w:cstheme="minorHAnsi"/>
                <w:sz w:val="24"/>
                <w:szCs w:val="24"/>
              </w:rPr>
              <w:t> </w:t>
            </w:r>
          </w:p>
        </w:tc>
        <w:tc>
          <w:tcPr>
            <w:tcW w:w="58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DB05DC" w14:textId="4E1C2107"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sz w:val="24"/>
                <w:szCs w:val="24"/>
              </w:rPr>
              <w:t>The Diocesan Secretary (Diocese of Bath &amp; Wells)</w:t>
            </w:r>
            <w:r w:rsidR="00565305" w:rsidRPr="00C246B7">
              <w:rPr>
                <w:rFonts w:asciiTheme="minorHAnsi" w:hAnsiTheme="minorHAnsi" w:cstheme="minorHAnsi"/>
                <w:sz w:val="24"/>
                <w:szCs w:val="24"/>
              </w:rPr>
              <w:t xml:space="preserve"> </w:t>
            </w:r>
          </w:p>
          <w:p w14:paraId="677CA1DC" w14:textId="3779CFDE"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sz w:val="24"/>
                <w:szCs w:val="24"/>
              </w:rPr>
              <w:t>The Director of Mission &amp; Ministry (Diocese of Salisbury)</w:t>
            </w:r>
            <w:r w:rsidR="00565305" w:rsidRPr="00C246B7">
              <w:rPr>
                <w:rFonts w:asciiTheme="minorHAnsi" w:hAnsiTheme="minorHAnsi" w:cstheme="minorHAnsi"/>
                <w:sz w:val="24"/>
                <w:szCs w:val="24"/>
              </w:rPr>
              <w:t xml:space="preserve"> </w:t>
            </w:r>
          </w:p>
        </w:tc>
      </w:tr>
      <w:tr w:rsidR="007C291B" w:rsidRPr="00C246B7" w14:paraId="652D5924" w14:textId="77777777" w:rsidTr="007C291B">
        <w:trPr>
          <w:trHeight w:val="585"/>
        </w:trPr>
        <w:tc>
          <w:tcPr>
            <w:tcW w:w="31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0A584B" w14:textId="77777777"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b/>
                <w:bCs/>
                <w:sz w:val="24"/>
                <w:szCs w:val="24"/>
              </w:rPr>
              <w:t>RESPONSIBLE FOR:</w:t>
            </w:r>
            <w:r w:rsidRPr="00C246B7">
              <w:rPr>
                <w:rFonts w:asciiTheme="minorHAnsi" w:hAnsiTheme="minorHAnsi" w:cstheme="minorHAnsi"/>
                <w:sz w:val="24"/>
                <w:szCs w:val="24"/>
              </w:rPr>
              <w:t> </w:t>
            </w:r>
          </w:p>
          <w:p w14:paraId="5DE9FEF9" w14:textId="77777777"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i/>
                <w:iCs/>
                <w:sz w:val="24"/>
                <w:szCs w:val="24"/>
              </w:rPr>
              <w:t>(Line management responsibility)</w:t>
            </w:r>
            <w:r w:rsidRPr="00C246B7">
              <w:rPr>
                <w:rFonts w:asciiTheme="minorHAnsi" w:hAnsiTheme="minorHAnsi" w:cstheme="minorHAnsi"/>
                <w:sz w:val="24"/>
                <w:szCs w:val="24"/>
              </w:rPr>
              <w:t> </w:t>
            </w:r>
          </w:p>
        </w:tc>
        <w:tc>
          <w:tcPr>
            <w:tcW w:w="58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E78C77" w14:textId="77777777"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sz w:val="24"/>
                <w:szCs w:val="24"/>
              </w:rPr>
              <w:t>Comms Team (Diocese Bath &amp; Wells) </w:t>
            </w:r>
          </w:p>
          <w:p w14:paraId="7204B4A7" w14:textId="77777777"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sz w:val="24"/>
                <w:szCs w:val="24"/>
              </w:rPr>
              <w:t>Comms Team (Diocese of Salisbury) </w:t>
            </w:r>
          </w:p>
          <w:p w14:paraId="39935B96" w14:textId="77777777"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sz w:val="24"/>
                <w:szCs w:val="24"/>
              </w:rPr>
              <w:t> </w:t>
            </w:r>
          </w:p>
        </w:tc>
      </w:tr>
    </w:tbl>
    <w:p w14:paraId="17C19724" w14:textId="1875244F"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sz w:val="24"/>
          <w:szCs w:val="24"/>
        </w:rPr>
        <w:t> </w:t>
      </w:r>
    </w:p>
    <w:p w14:paraId="60FEA3CB" w14:textId="23DE8C52" w:rsidR="007C291B" w:rsidRPr="00C246B7" w:rsidRDefault="007C291B" w:rsidP="007C291B">
      <w:pPr>
        <w:textAlignment w:val="baseline"/>
        <w:rPr>
          <w:rFonts w:asciiTheme="minorHAnsi" w:hAnsiTheme="minorHAnsi" w:cstheme="minorHAnsi"/>
          <w:sz w:val="24"/>
          <w:szCs w:val="24"/>
        </w:rPr>
      </w:pPr>
    </w:p>
    <w:p w14:paraId="2BB9FD02" w14:textId="77777777" w:rsidR="007C291B" w:rsidRPr="00C246B7" w:rsidRDefault="007C291B" w:rsidP="007C291B">
      <w:pPr>
        <w:textAlignment w:val="baseline"/>
        <w:rPr>
          <w:rFonts w:asciiTheme="minorHAnsi" w:hAnsiTheme="minorHAnsi" w:cstheme="minorHAnsi"/>
          <w:sz w:val="24"/>
          <w:szCs w:val="24"/>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10"/>
      </w:tblGrid>
      <w:tr w:rsidR="007C291B" w:rsidRPr="00C246B7" w14:paraId="05072FEA" w14:textId="77777777" w:rsidTr="007C291B">
        <w:tc>
          <w:tcPr>
            <w:tcW w:w="9015" w:type="dxa"/>
            <w:tcBorders>
              <w:top w:val="single" w:sz="6" w:space="0" w:color="auto"/>
              <w:left w:val="single" w:sz="6" w:space="0" w:color="auto"/>
              <w:bottom w:val="single" w:sz="6" w:space="0" w:color="auto"/>
              <w:right w:val="single" w:sz="6" w:space="0" w:color="auto"/>
            </w:tcBorders>
            <w:shd w:val="clear" w:color="auto" w:fill="C1BBDA"/>
            <w:vAlign w:val="center"/>
            <w:hideMark/>
          </w:tcPr>
          <w:p w14:paraId="78D00A7B" w14:textId="40D399B2"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b/>
                <w:bCs/>
                <w:sz w:val="24"/>
                <w:szCs w:val="24"/>
              </w:rPr>
              <w:t>JOB PURPOSE</w:t>
            </w:r>
            <w:r w:rsidR="00565305" w:rsidRPr="00C246B7">
              <w:rPr>
                <w:rFonts w:asciiTheme="minorHAnsi" w:hAnsiTheme="minorHAnsi" w:cstheme="minorHAnsi"/>
                <w:sz w:val="24"/>
                <w:szCs w:val="24"/>
              </w:rPr>
              <w:t xml:space="preserve"> </w:t>
            </w:r>
          </w:p>
          <w:p w14:paraId="602EF8AF" w14:textId="77777777"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i/>
                <w:iCs/>
                <w:sz w:val="24"/>
                <w:szCs w:val="24"/>
              </w:rPr>
              <w:t>(Brief description summarising main aims of the role)</w:t>
            </w:r>
            <w:r w:rsidRPr="00C246B7">
              <w:rPr>
                <w:rFonts w:asciiTheme="minorHAnsi" w:hAnsiTheme="minorHAnsi" w:cstheme="minorHAnsi"/>
                <w:sz w:val="24"/>
                <w:szCs w:val="24"/>
              </w:rPr>
              <w:t> </w:t>
            </w:r>
          </w:p>
        </w:tc>
      </w:tr>
      <w:tr w:rsidR="007C291B" w:rsidRPr="00C246B7" w14:paraId="17054C82" w14:textId="77777777" w:rsidTr="007C291B">
        <w:trPr>
          <w:trHeight w:val="2535"/>
        </w:trPr>
        <w:tc>
          <w:tcPr>
            <w:tcW w:w="9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FC5CB6B" w14:textId="6E5BFA3D"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sz w:val="24"/>
                <w:szCs w:val="24"/>
              </w:rPr>
              <w:t xml:space="preserve">This is a new exciting and creative role, spanning two </w:t>
            </w:r>
            <w:r w:rsidR="00400DB9">
              <w:rPr>
                <w:rFonts w:asciiTheme="minorHAnsi" w:hAnsiTheme="minorHAnsi" w:cstheme="minorHAnsi"/>
                <w:sz w:val="24"/>
                <w:szCs w:val="24"/>
              </w:rPr>
              <w:t>d</w:t>
            </w:r>
            <w:r w:rsidRPr="00C246B7">
              <w:rPr>
                <w:rFonts w:asciiTheme="minorHAnsi" w:hAnsiTheme="minorHAnsi" w:cstheme="minorHAnsi"/>
                <w:sz w:val="24"/>
                <w:szCs w:val="24"/>
              </w:rPr>
              <w:t>ioceses, with a shared vision for deepening collaborative work.</w:t>
            </w:r>
            <w:r w:rsidR="00400DB9">
              <w:rPr>
                <w:rFonts w:asciiTheme="minorHAnsi" w:hAnsiTheme="minorHAnsi" w:cstheme="minorHAnsi"/>
                <w:sz w:val="24"/>
                <w:szCs w:val="24"/>
              </w:rPr>
              <w:t xml:space="preserve"> </w:t>
            </w:r>
          </w:p>
          <w:p w14:paraId="6219B68A" w14:textId="77777777"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sz w:val="24"/>
                <w:szCs w:val="24"/>
              </w:rPr>
              <w:t>The main aims of the role include: </w:t>
            </w:r>
          </w:p>
          <w:p w14:paraId="0F7CB0EA" w14:textId="04E9575E" w:rsidR="007C291B" w:rsidRPr="00C246B7" w:rsidRDefault="007C291B" w:rsidP="007C291B">
            <w:pPr>
              <w:pStyle w:val="ListParagraph"/>
              <w:numPr>
                <w:ilvl w:val="0"/>
                <w:numId w:val="19"/>
              </w:numPr>
              <w:textAlignment w:val="baseline"/>
              <w:rPr>
                <w:rFonts w:asciiTheme="minorHAnsi" w:hAnsiTheme="minorHAnsi" w:cstheme="minorHAnsi"/>
                <w:color w:val="000000"/>
                <w:sz w:val="24"/>
                <w:szCs w:val="24"/>
              </w:rPr>
            </w:pPr>
            <w:r w:rsidRPr="00C246B7">
              <w:rPr>
                <w:rFonts w:asciiTheme="minorHAnsi" w:hAnsiTheme="minorHAnsi" w:cstheme="minorHAnsi"/>
                <w:color w:val="000000"/>
                <w:sz w:val="24"/>
                <w:szCs w:val="24"/>
                <w:lang w:val="en-US"/>
              </w:rPr>
              <w:t xml:space="preserve">Lead the development, implementation and evaluation of a multiplatform communications and engagement strategy for the Diocese of Bath </w:t>
            </w:r>
            <w:r w:rsidR="00400DB9">
              <w:rPr>
                <w:rFonts w:asciiTheme="minorHAnsi" w:hAnsiTheme="minorHAnsi" w:cstheme="minorHAnsi"/>
                <w:color w:val="000000"/>
                <w:sz w:val="24"/>
                <w:szCs w:val="24"/>
                <w:lang w:val="en-US"/>
              </w:rPr>
              <w:t>and</w:t>
            </w:r>
            <w:r w:rsidRPr="00C246B7">
              <w:rPr>
                <w:rFonts w:asciiTheme="minorHAnsi" w:hAnsiTheme="minorHAnsi" w:cstheme="minorHAnsi"/>
                <w:color w:val="000000"/>
                <w:sz w:val="24"/>
                <w:szCs w:val="24"/>
                <w:lang w:val="en-US"/>
              </w:rPr>
              <w:t xml:space="preserve"> Wells and the Diocese of Salisbury, helping us think strategically about wider issues.</w:t>
            </w:r>
            <w:r w:rsidR="00565305" w:rsidRPr="00C246B7">
              <w:rPr>
                <w:rFonts w:asciiTheme="minorHAnsi" w:hAnsiTheme="minorHAnsi" w:cstheme="minorHAnsi"/>
                <w:color w:val="000000"/>
                <w:sz w:val="24"/>
                <w:szCs w:val="24"/>
                <w:lang w:val="en-US"/>
              </w:rPr>
              <w:t xml:space="preserve"> </w:t>
            </w:r>
          </w:p>
          <w:p w14:paraId="3D9BC03F" w14:textId="77777777" w:rsidR="007C291B" w:rsidRPr="00C246B7" w:rsidRDefault="007C291B" w:rsidP="007C291B">
            <w:pPr>
              <w:pStyle w:val="ListParagraph"/>
              <w:numPr>
                <w:ilvl w:val="0"/>
                <w:numId w:val="19"/>
              </w:numPr>
              <w:textAlignment w:val="baseline"/>
              <w:rPr>
                <w:rFonts w:asciiTheme="minorHAnsi" w:hAnsiTheme="minorHAnsi" w:cstheme="minorHAnsi"/>
                <w:color w:val="000000"/>
                <w:sz w:val="24"/>
                <w:szCs w:val="24"/>
              </w:rPr>
            </w:pPr>
            <w:r w:rsidRPr="00C246B7">
              <w:rPr>
                <w:rFonts w:asciiTheme="minorHAnsi" w:hAnsiTheme="minorHAnsi" w:cstheme="minorHAnsi"/>
                <w:color w:val="000000"/>
                <w:sz w:val="24"/>
                <w:szCs w:val="24"/>
                <w:lang w:val="en-US"/>
              </w:rPr>
              <w:t>Support the diocesan bishops in communicating the vision and key priorities of each diocese.</w:t>
            </w:r>
            <w:r w:rsidRPr="00C246B7">
              <w:rPr>
                <w:rFonts w:asciiTheme="minorHAnsi" w:hAnsiTheme="minorHAnsi" w:cstheme="minorHAnsi"/>
                <w:color w:val="000000"/>
                <w:sz w:val="24"/>
                <w:szCs w:val="24"/>
              </w:rPr>
              <w:t> </w:t>
            </w:r>
          </w:p>
          <w:p w14:paraId="1B2B166B" w14:textId="77777777" w:rsidR="007C291B" w:rsidRPr="00C246B7" w:rsidRDefault="007C291B" w:rsidP="007C291B">
            <w:pPr>
              <w:pStyle w:val="ListParagraph"/>
              <w:numPr>
                <w:ilvl w:val="0"/>
                <w:numId w:val="19"/>
              </w:numPr>
              <w:textAlignment w:val="baseline"/>
              <w:rPr>
                <w:rFonts w:asciiTheme="minorHAnsi" w:hAnsiTheme="minorHAnsi" w:cstheme="minorHAnsi"/>
                <w:color w:val="000000"/>
                <w:sz w:val="24"/>
                <w:szCs w:val="24"/>
              </w:rPr>
            </w:pPr>
            <w:r w:rsidRPr="00C246B7">
              <w:rPr>
                <w:rFonts w:asciiTheme="minorHAnsi" w:hAnsiTheme="minorHAnsi" w:cstheme="minorHAnsi"/>
                <w:color w:val="000000"/>
                <w:sz w:val="24"/>
                <w:szCs w:val="24"/>
                <w:lang w:val="en-US"/>
              </w:rPr>
              <w:t>Bring a missional mindset to the work and delivery of communications that proactively engages with those who have no relationship with the Church.</w:t>
            </w:r>
            <w:r w:rsidRPr="00C246B7">
              <w:rPr>
                <w:rFonts w:asciiTheme="minorHAnsi" w:hAnsiTheme="minorHAnsi" w:cstheme="minorHAnsi"/>
                <w:color w:val="000000"/>
                <w:sz w:val="24"/>
                <w:szCs w:val="24"/>
              </w:rPr>
              <w:t> </w:t>
            </w:r>
          </w:p>
          <w:p w14:paraId="5F07BF11" w14:textId="1613766F" w:rsidR="007C291B" w:rsidRPr="00C246B7" w:rsidRDefault="007C291B" w:rsidP="007C291B">
            <w:pPr>
              <w:pStyle w:val="ListParagraph"/>
              <w:numPr>
                <w:ilvl w:val="0"/>
                <w:numId w:val="19"/>
              </w:numPr>
              <w:textAlignment w:val="baseline"/>
              <w:rPr>
                <w:rFonts w:asciiTheme="minorHAnsi" w:hAnsiTheme="minorHAnsi" w:cstheme="minorHAnsi"/>
                <w:color w:val="000000"/>
                <w:sz w:val="24"/>
                <w:szCs w:val="24"/>
              </w:rPr>
            </w:pPr>
            <w:r w:rsidRPr="00C246B7">
              <w:rPr>
                <w:rFonts w:asciiTheme="minorHAnsi" w:hAnsiTheme="minorHAnsi" w:cstheme="minorHAnsi"/>
                <w:color w:val="000000"/>
                <w:sz w:val="24"/>
                <w:szCs w:val="24"/>
                <w:lang w:val="en-US"/>
              </w:rPr>
              <w:t>Lead and develop two small professional, </w:t>
            </w:r>
            <w:proofErr w:type="gramStart"/>
            <w:r w:rsidRPr="00C246B7">
              <w:rPr>
                <w:rFonts w:asciiTheme="minorHAnsi" w:hAnsiTheme="minorHAnsi" w:cstheme="minorHAnsi"/>
                <w:color w:val="000000"/>
                <w:sz w:val="24"/>
                <w:szCs w:val="24"/>
                <w:lang w:val="en-US"/>
              </w:rPr>
              <w:t>strong</w:t>
            </w:r>
            <w:proofErr w:type="gramEnd"/>
            <w:r w:rsidRPr="00C246B7">
              <w:rPr>
                <w:rFonts w:asciiTheme="minorHAnsi" w:hAnsiTheme="minorHAnsi" w:cstheme="minorHAnsi"/>
                <w:color w:val="000000"/>
                <w:sz w:val="24"/>
                <w:szCs w:val="24"/>
                <w:lang w:val="en-US"/>
              </w:rPr>
              <w:t> and effective communications teams in each diocese, integrating their skills and expertise and maximizing their potential.</w:t>
            </w:r>
            <w:r w:rsidR="00565305" w:rsidRPr="00C246B7">
              <w:rPr>
                <w:rFonts w:asciiTheme="minorHAnsi" w:hAnsiTheme="minorHAnsi" w:cstheme="minorHAnsi"/>
                <w:color w:val="000000"/>
                <w:sz w:val="24"/>
                <w:szCs w:val="24"/>
                <w:lang w:val="en-US"/>
              </w:rPr>
              <w:t xml:space="preserve"> </w:t>
            </w:r>
          </w:p>
          <w:p w14:paraId="4739D1DB" w14:textId="77777777" w:rsidR="007C291B" w:rsidRPr="00C246B7" w:rsidRDefault="007C291B" w:rsidP="007C291B">
            <w:pPr>
              <w:pStyle w:val="ListParagraph"/>
              <w:numPr>
                <w:ilvl w:val="0"/>
                <w:numId w:val="19"/>
              </w:numPr>
              <w:textAlignment w:val="baseline"/>
              <w:rPr>
                <w:rFonts w:asciiTheme="minorHAnsi" w:hAnsiTheme="minorHAnsi" w:cstheme="minorHAnsi"/>
                <w:sz w:val="24"/>
                <w:szCs w:val="24"/>
              </w:rPr>
            </w:pPr>
            <w:r w:rsidRPr="00C246B7">
              <w:rPr>
                <w:rFonts w:asciiTheme="minorHAnsi" w:hAnsiTheme="minorHAnsi" w:cstheme="minorHAnsi"/>
                <w:sz w:val="24"/>
                <w:szCs w:val="24"/>
              </w:rPr>
              <w:t>Working with the teams to manage internal and external communications, provide communications advice, crisis management, media support and training. </w:t>
            </w:r>
          </w:p>
          <w:p w14:paraId="1034A0DE" w14:textId="77777777" w:rsidR="007C291B" w:rsidRPr="00C246B7" w:rsidRDefault="007C291B" w:rsidP="007C291B">
            <w:pPr>
              <w:pStyle w:val="ListParagraph"/>
              <w:numPr>
                <w:ilvl w:val="0"/>
                <w:numId w:val="19"/>
              </w:numPr>
              <w:textAlignment w:val="baseline"/>
              <w:rPr>
                <w:rFonts w:asciiTheme="minorHAnsi" w:hAnsiTheme="minorHAnsi" w:cstheme="minorHAnsi"/>
                <w:sz w:val="24"/>
                <w:szCs w:val="24"/>
              </w:rPr>
            </w:pPr>
            <w:r w:rsidRPr="00C246B7">
              <w:rPr>
                <w:rFonts w:asciiTheme="minorHAnsi" w:hAnsiTheme="minorHAnsi" w:cstheme="minorHAnsi"/>
                <w:sz w:val="24"/>
                <w:szCs w:val="24"/>
              </w:rPr>
              <w:t>Encouraging high-quality and innovative communication across both dioceses. </w:t>
            </w:r>
          </w:p>
          <w:p w14:paraId="4E0C241D" w14:textId="77777777" w:rsidR="007C291B" w:rsidRPr="00C246B7" w:rsidRDefault="007C291B" w:rsidP="007C291B">
            <w:pPr>
              <w:pStyle w:val="ListParagraph"/>
              <w:numPr>
                <w:ilvl w:val="0"/>
                <w:numId w:val="19"/>
              </w:numPr>
              <w:textAlignment w:val="baseline"/>
              <w:rPr>
                <w:rFonts w:asciiTheme="minorHAnsi" w:hAnsiTheme="minorHAnsi" w:cstheme="minorHAnsi"/>
                <w:sz w:val="24"/>
                <w:szCs w:val="24"/>
              </w:rPr>
            </w:pPr>
            <w:r w:rsidRPr="00C246B7">
              <w:rPr>
                <w:rFonts w:asciiTheme="minorHAnsi" w:hAnsiTheme="minorHAnsi" w:cstheme="minorHAnsi"/>
                <w:sz w:val="24"/>
                <w:szCs w:val="24"/>
              </w:rPr>
              <w:lastRenderedPageBreak/>
              <w:t>Network with the dioceses of the </w:t>
            </w:r>
            <w:proofErr w:type="gramStart"/>
            <w:r w:rsidRPr="00C246B7">
              <w:rPr>
                <w:rFonts w:asciiTheme="minorHAnsi" w:hAnsiTheme="minorHAnsi" w:cstheme="minorHAnsi"/>
                <w:sz w:val="24"/>
                <w:szCs w:val="24"/>
              </w:rPr>
              <w:t>South West</w:t>
            </w:r>
            <w:proofErr w:type="gramEnd"/>
            <w:r w:rsidRPr="00C246B7">
              <w:rPr>
                <w:rFonts w:asciiTheme="minorHAnsi" w:hAnsiTheme="minorHAnsi" w:cstheme="minorHAnsi"/>
                <w:sz w:val="24"/>
                <w:szCs w:val="24"/>
              </w:rPr>
              <w:t> region, building on the opportunities for sharing expertise and communications messaging across the region. </w:t>
            </w:r>
          </w:p>
          <w:p w14:paraId="42D2409B" w14:textId="77777777"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sz w:val="24"/>
                <w:szCs w:val="24"/>
              </w:rPr>
              <w:t> </w:t>
            </w:r>
          </w:p>
        </w:tc>
      </w:tr>
    </w:tbl>
    <w:p w14:paraId="7C71E5F3" w14:textId="5DA470BE"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color w:val="666666"/>
          <w:sz w:val="24"/>
          <w:szCs w:val="24"/>
          <w:shd w:val="clear" w:color="auto" w:fill="FFFFFF"/>
        </w:rPr>
        <w:lastRenderedPageBreak/>
        <w:t>Page Break</w:t>
      </w:r>
      <w:r w:rsidRPr="00C246B7">
        <w:rPr>
          <w:rFonts w:asciiTheme="minorHAnsi" w:hAnsiTheme="minorHAnsi" w:cstheme="minorHAnsi"/>
          <w:sz w:val="24"/>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70"/>
        <w:gridCol w:w="7540"/>
      </w:tblGrid>
      <w:tr w:rsidR="007C291B" w:rsidRPr="00C246B7" w14:paraId="14337C3D" w14:textId="77777777" w:rsidTr="007C291B">
        <w:tc>
          <w:tcPr>
            <w:tcW w:w="9015" w:type="dxa"/>
            <w:gridSpan w:val="2"/>
            <w:tcBorders>
              <w:top w:val="single" w:sz="6" w:space="0" w:color="auto"/>
              <w:left w:val="single" w:sz="6" w:space="0" w:color="auto"/>
              <w:bottom w:val="single" w:sz="6" w:space="0" w:color="auto"/>
              <w:right w:val="single" w:sz="6" w:space="0" w:color="auto"/>
            </w:tcBorders>
            <w:shd w:val="clear" w:color="auto" w:fill="C1BBDA"/>
            <w:vAlign w:val="center"/>
            <w:hideMark/>
          </w:tcPr>
          <w:p w14:paraId="6E6F7BDC" w14:textId="0BE2BC24"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b/>
                <w:bCs/>
                <w:sz w:val="24"/>
                <w:szCs w:val="24"/>
              </w:rPr>
              <w:t>PRINCIPAL DUTIES AND RESPONSIBILITIES</w:t>
            </w:r>
            <w:r w:rsidR="00565305" w:rsidRPr="00C246B7">
              <w:rPr>
                <w:rFonts w:asciiTheme="minorHAnsi" w:hAnsiTheme="minorHAnsi" w:cstheme="minorHAnsi"/>
                <w:sz w:val="24"/>
                <w:szCs w:val="24"/>
              </w:rPr>
              <w:t xml:space="preserve"> </w:t>
            </w:r>
          </w:p>
          <w:p w14:paraId="45EF9BA9" w14:textId="77777777"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sz w:val="24"/>
                <w:szCs w:val="24"/>
              </w:rPr>
              <w:t> </w:t>
            </w:r>
          </w:p>
        </w:tc>
      </w:tr>
      <w:tr w:rsidR="007C291B" w:rsidRPr="00C246B7" w14:paraId="29B188C6" w14:textId="77777777" w:rsidTr="007C291B">
        <w:trPr>
          <w:trHeight w:val="555"/>
        </w:trPr>
        <w:tc>
          <w:tcPr>
            <w:tcW w:w="1470"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1631DB79" w14:textId="1EC5C55F"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b/>
                <w:bCs/>
                <w:sz w:val="24"/>
                <w:szCs w:val="24"/>
              </w:rPr>
              <w:t>KEY ROLE A:</w:t>
            </w:r>
            <w:r w:rsidR="00565305" w:rsidRPr="00C246B7">
              <w:rPr>
                <w:rFonts w:asciiTheme="minorHAnsi" w:hAnsiTheme="minorHAnsi" w:cstheme="minorHAnsi"/>
                <w:b/>
                <w:bCs/>
                <w:sz w:val="24"/>
                <w:szCs w:val="24"/>
              </w:rPr>
              <w:t xml:space="preserve"> </w:t>
            </w:r>
          </w:p>
        </w:tc>
        <w:tc>
          <w:tcPr>
            <w:tcW w:w="7530"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11BD63FD" w14:textId="475E4171" w:rsidR="007C291B" w:rsidRPr="00C246B7" w:rsidRDefault="00546166" w:rsidP="007C291B">
            <w:pPr>
              <w:textAlignment w:val="baseline"/>
              <w:rPr>
                <w:rFonts w:asciiTheme="minorHAnsi" w:hAnsiTheme="minorHAnsi" w:cstheme="minorHAnsi"/>
                <w:sz w:val="24"/>
                <w:szCs w:val="24"/>
              </w:rPr>
            </w:pPr>
            <w:r w:rsidRPr="00C246B7">
              <w:rPr>
                <w:rFonts w:asciiTheme="minorHAnsi" w:hAnsiTheme="minorHAnsi" w:cstheme="minorHAnsi"/>
                <w:sz w:val="24"/>
                <w:szCs w:val="24"/>
              </w:rPr>
              <w:t xml:space="preserve">Oversee and coordinate the development of a new culture of communications and engagement, with the communications team in each diocese, ensuring strong two-way engagement. </w:t>
            </w:r>
          </w:p>
        </w:tc>
      </w:tr>
      <w:tr w:rsidR="007C291B" w:rsidRPr="00C246B7" w14:paraId="795DA332" w14:textId="77777777" w:rsidTr="007C291B">
        <w:tc>
          <w:tcPr>
            <w:tcW w:w="9015"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7E11F7A4" w14:textId="7237926E" w:rsidR="00DE6F75" w:rsidRPr="00C246B7" w:rsidRDefault="00DE6F75" w:rsidP="00DE6F75">
            <w:pPr>
              <w:pStyle w:val="ListBullet2"/>
              <w:numPr>
                <w:ilvl w:val="0"/>
                <w:numId w:val="21"/>
              </w:numPr>
            </w:pPr>
            <w:r w:rsidRPr="00C246B7">
              <w:t>Develop, implement, and evaluate an audience focused communication strategy, to support the vision and priorities of each diocese.</w:t>
            </w:r>
          </w:p>
          <w:p w14:paraId="0D0A088E" w14:textId="77777777" w:rsidR="007C291B" w:rsidRPr="00C246B7" w:rsidRDefault="007C291B" w:rsidP="00DE6F75">
            <w:pPr>
              <w:pStyle w:val="ListParagraph"/>
              <w:numPr>
                <w:ilvl w:val="0"/>
                <w:numId w:val="21"/>
              </w:numPr>
              <w:textAlignment w:val="baseline"/>
              <w:rPr>
                <w:rFonts w:asciiTheme="minorHAnsi" w:hAnsiTheme="minorHAnsi" w:cstheme="minorHAnsi"/>
                <w:sz w:val="24"/>
                <w:szCs w:val="24"/>
              </w:rPr>
            </w:pPr>
            <w:r w:rsidRPr="00C246B7">
              <w:rPr>
                <w:rFonts w:asciiTheme="minorHAnsi" w:hAnsiTheme="minorHAnsi" w:cstheme="minorHAnsi"/>
                <w:sz w:val="24"/>
                <w:szCs w:val="24"/>
              </w:rPr>
              <w:t>Oversee with the relevant diocesan communications and digital engagement work, both internal and external, and encouraging high-quality and innovative communication across the diocese. </w:t>
            </w:r>
          </w:p>
          <w:p w14:paraId="54F6EA1B" w14:textId="58F984AA" w:rsidR="007C291B" w:rsidRPr="00C246B7" w:rsidRDefault="007C291B" w:rsidP="00DE6F75">
            <w:pPr>
              <w:pStyle w:val="ListParagraph"/>
              <w:numPr>
                <w:ilvl w:val="0"/>
                <w:numId w:val="21"/>
              </w:numPr>
              <w:textAlignment w:val="baseline"/>
              <w:rPr>
                <w:rFonts w:asciiTheme="minorHAnsi" w:hAnsiTheme="minorHAnsi" w:cstheme="minorHAnsi"/>
                <w:sz w:val="24"/>
                <w:szCs w:val="24"/>
              </w:rPr>
            </w:pPr>
            <w:r w:rsidRPr="00C246B7">
              <w:rPr>
                <w:rFonts w:asciiTheme="minorHAnsi" w:hAnsiTheme="minorHAnsi" w:cstheme="minorHAnsi"/>
                <w:sz w:val="24"/>
                <w:szCs w:val="24"/>
                <w:lang w:val="en-US"/>
              </w:rPr>
              <w:t xml:space="preserve">Engage with the </w:t>
            </w:r>
            <w:r w:rsidR="00400DB9">
              <w:rPr>
                <w:rFonts w:asciiTheme="minorHAnsi" w:hAnsiTheme="minorHAnsi" w:cstheme="minorHAnsi"/>
                <w:sz w:val="24"/>
                <w:szCs w:val="24"/>
                <w:lang w:val="en-US"/>
              </w:rPr>
              <w:t>b</w:t>
            </w:r>
            <w:r w:rsidRPr="00C246B7">
              <w:rPr>
                <w:rFonts w:asciiTheme="minorHAnsi" w:hAnsiTheme="minorHAnsi" w:cstheme="minorHAnsi"/>
                <w:sz w:val="24"/>
                <w:szCs w:val="24"/>
                <w:lang w:val="en-US"/>
              </w:rPr>
              <w:t>ishop and senior leadership of each diocese to develop key messaging, enabling and effectively communicating the wider diocesan vision and purpose.</w:t>
            </w:r>
            <w:r w:rsidR="00565305" w:rsidRPr="00C246B7">
              <w:rPr>
                <w:rFonts w:asciiTheme="minorHAnsi" w:hAnsiTheme="minorHAnsi" w:cstheme="minorHAnsi"/>
                <w:sz w:val="24"/>
                <w:szCs w:val="24"/>
                <w:lang w:val="en-US"/>
              </w:rPr>
              <w:t xml:space="preserve"> </w:t>
            </w:r>
          </w:p>
          <w:p w14:paraId="1F7FE254" w14:textId="20EEF128" w:rsidR="007C291B" w:rsidRPr="00C246B7" w:rsidRDefault="007C291B" w:rsidP="00DE6F75">
            <w:pPr>
              <w:pStyle w:val="ListParagraph"/>
              <w:numPr>
                <w:ilvl w:val="0"/>
                <w:numId w:val="21"/>
              </w:numPr>
              <w:textAlignment w:val="baseline"/>
              <w:rPr>
                <w:rFonts w:asciiTheme="minorHAnsi" w:hAnsiTheme="minorHAnsi" w:cstheme="minorHAnsi"/>
                <w:sz w:val="24"/>
                <w:szCs w:val="24"/>
              </w:rPr>
            </w:pPr>
            <w:r w:rsidRPr="00C246B7">
              <w:rPr>
                <w:rFonts w:asciiTheme="minorHAnsi" w:hAnsiTheme="minorHAnsi" w:cstheme="minorHAnsi"/>
                <w:sz w:val="24"/>
                <w:szCs w:val="24"/>
                <w:lang w:val="en-US"/>
              </w:rPr>
              <w:t>Demonstrate political awareness, </w:t>
            </w:r>
            <w:proofErr w:type="gramStart"/>
            <w:r w:rsidRPr="00C246B7">
              <w:rPr>
                <w:rFonts w:asciiTheme="minorHAnsi" w:hAnsiTheme="minorHAnsi" w:cstheme="minorHAnsi"/>
                <w:sz w:val="24"/>
                <w:szCs w:val="24"/>
                <w:lang w:val="en-US"/>
              </w:rPr>
              <w:t>sensitivity</w:t>
            </w:r>
            <w:proofErr w:type="gramEnd"/>
            <w:r w:rsidRPr="00C246B7">
              <w:rPr>
                <w:rFonts w:asciiTheme="minorHAnsi" w:hAnsiTheme="minorHAnsi" w:cstheme="minorHAnsi"/>
                <w:sz w:val="24"/>
                <w:szCs w:val="24"/>
                <w:lang w:val="en-US"/>
              </w:rPr>
              <w:t xml:space="preserve"> and good judgement in advising the bishops and their senior leaders on appropriate media and communications actions and responses, ensuring the integrity of the </w:t>
            </w:r>
            <w:r w:rsidR="00400DB9">
              <w:rPr>
                <w:rFonts w:asciiTheme="minorHAnsi" w:hAnsiTheme="minorHAnsi" w:cstheme="minorHAnsi"/>
                <w:sz w:val="24"/>
                <w:szCs w:val="24"/>
                <w:lang w:val="en-US"/>
              </w:rPr>
              <w:t>d</w:t>
            </w:r>
            <w:r w:rsidRPr="00C246B7">
              <w:rPr>
                <w:rFonts w:asciiTheme="minorHAnsi" w:hAnsiTheme="minorHAnsi" w:cstheme="minorHAnsi"/>
                <w:sz w:val="24"/>
                <w:szCs w:val="24"/>
                <w:lang w:val="en-US"/>
              </w:rPr>
              <w:t>iocese is maintained to the highest standards.</w:t>
            </w:r>
            <w:r w:rsidR="00565305" w:rsidRPr="00C246B7">
              <w:rPr>
                <w:rFonts w:asciiTheme="minorHAnsi" w:hAnsiTheme="minorHAnsi" w:cstheme="minorHAnsi"/>
                <w:sz w:val="24"/>
                <w:szCs w:val="24"/>
                <w:lang w:val="en-US"/>
              </w:rPr>
              <w:t xml:space="preserve"> </w:t>
            </w:r>
          </w:p>
          <w:p w14:paraId="7C999DF8" w14:textId="66ABCC80" w:rsidR="007C291B" w:rsidRPr="00C246B7" w:rsidRDefault="007C291B" w:rsidP="00DE6F75">
            <w:pPr>
              <w:pStyle w:val="ListParagraph"/>
              <w:numPr>
                <w:ilvl w:val="0"/>
                <w:numId w:val="21"/>
              </w:numPr>
              <w:textAlignment w:val="baseline"/>
              <w:rPr>
                <w:rFonts w:asciiTheme="minorHAnsi" w:hAnsiTheme="minorHAnsi" w:cstheme="minorHAnsi"/>
                <w:sz w:val="24"/>
                <w:szCs w:val="24"/>
              </w:rPr>
            </w:pPr>
            <w:r w:rsidRPr="00C246B7">
              <w:rPr>
                <w:rFonts w:asciiTheme="minorHAnsi" w:hAnsiTheme="minorHAnsi" w:cstheme="minorHAnsi"/>
                <w:sz w:val="24"/>
                <w:szCs w:val="24"/>
              </w:rPr>
              <w:t>In partnership with the Diocesan Safeguarding Advis</w:t>
            </w:r>
            <w:r w:rsidR="00400DB9">
              <w:rPr>
                <w:rFonts w:asciiTheme="minorHAnsi" w:hAnsiTheme="minorHAnsi" w:cstheme="minorHAnsi"/>
                <w:sz w:val="24"/>
                <w:szCs w:val="24"/>
              </w:rPr>
              <w:t>e</w:t>
            </w:r>
            <w:r w:rsidRPr="00C246B7">
              <w:rPr>
                <w:rFonts w:asciiTheme="minorHAnsi" w:hAnsiTheme="minorHAnsi" w:cstheme="minorHAnsi"/>
                <w:sz w:val="24"/>
                <w:szCs w:val="24"/>
              </w:rPr>
              <w:t>r and the Diocesan Safeguarding Advisory Panel, ensure that safeguarding communication plans are both effective and robust. </w:t>
            </w:r>
          </w:p>
          <w:p w14:paraId="2C4E3373" w14:textId="7EF57702" w:rsidR="007C291B" w:rsidRPr="00C246B7" w:rsidRDefault="007C291B" w:rsidP="00DE6F75">
            <w:pPr>
              <w:pStyle w:val="ListParagraph"/>
              <w:numPr>
                <w:ilvl w:val="0"/>
                <w:numId w:val="21"/>
              </w:numPr>
              <w:textAlignment w:val="baseline"/>
              <w:rPr>
                <w:rFonts w:asciiTheme="minorHAnsi" w:hAnsiTheme="minorHAnsi" w:cstheme="minorHAnsi"/>
                <w:sz w:val="24"/>
                <w:szCs w:val="24"/>
              </w:rPr>
            </w:pPr>
            <w:r w:rsidRPr="00C246B7">
              <w:rPr>
                <w:rFonts w:asciiTheme="minorHAnsi" w:hAnsiTheme="minorHAnsi" w:cstheme="minorHAnsi"/>
                <w:sz w:val="24"/>
                <w:szCs w:val="24"/>
              </w:rPr>
              <w:t>Ensure projects are delivered on time and to budget.</w:t>
            </w:r>
            <w:r w:rsidR="00565305" w:rsidRPr="00C246B7">
              <w:rPr>
                <w:rFonts w:asciiTheme="minorHAnsi" w:hAnsiTheme="minorHAnsi" w:cstheme="minorHAnsi"/>
                <w:sz w:val="24"/>
                <w:szCs w:val="24"/>
              </w:rPr>
              <w:t xml:space="preserve"> </w:t>
            </w:r>
          </w:p>
          <w:p w14:paraId="4F187C19" w14:textId="77C66474" w:rsidR="007C291B" w:rsidRPr="00C246B7" w:rsidRDefault="007C291B" w:rsidP="00DE6F75">
            <w:pPr>
              <w:pStyle w:val="ListParagraph"/>
              <w:numPr>
                <w:ilvl w:val="0"/>
                <w:numId w:val="21"/>
              </w:numPr>
              <w:textAlignment w:val="baseline"/>
              <w:rPr>
                <w:rFonts w:asciiTheme="minorHAnsi" w:hAnsiTheme="minorHAnsi" w:cstheme="minorHAnsi"/>
                <w:sz w:val="24"/>
                <w:szCs w:val="24"/>
              </w:rPr>
            </w:pPr>
            <w:r w:rsidRPr="00C246B7">
              <w:rPr>
                <w:rFonts w:asciiTheme="minorHAnsi" w:hAnsiTheme="minorHAnsi" w:cstheme="minorHAnsi"/>
                <w:sz w:val="24"/>
                <w:szCs w:val="24"/>
              </w:rPr>
              <w:t>Measure</w:t>
            </w:r>
            <w:r w:rsidR="00400DB9">
              <w:rPr>
                <w:rFonts w:asciiTheme="minorHAnsi" w:hAnsiTheme="minorHAnsi" w:cstheme="minorHAnsi"/>
                <w:sz w:val="24"/>
                <w:szCs w:val="24"/>
              </w:rPr>
              <w:t>,</w:t>
            </w:r>
            <w:r w:rsidRPr="00C246B7">
              <w:rPr>
                <w:rFonts w:asciiTheme="minorHAnsi" w:hAnsiTheme="minorHAnsi" w:cstheme="minorHAnsi"/>
                <w:sz w:val="24"/>
                <w:szCs w:val="24"/>
              </w:rPr>
              <w:t xml:space="preserve"> analyse and regularly report to each diocese on the implementation of the communication and engagement strategy. </w:t>
            </w:r>
          </w:p>
        </w:tc>
      </w:tr>
      <w:tr w:rsidR="007C291B" w:rsidRPr="00C246B7" w14:paraId="10857F6B" w14:textId="77777777" w:rsidTr="0097013D">
        <w:tc>
          <w:tcPr>
            <w:tcW w:w="1470"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14:paraId="184AA662" w14:textId="77777777"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b/>
                <w:bCs/>
                <w:sz w:val="24"/>
                <w:szCs w:val="24"/>
              </w:rPr>
              <w:t>KEY ROLE B</w:t>
            </w:r>
            <w:r w:rsidRPr="00C246B7">
              <w:rPr>
                <w:rFonts w:asciiTheme="minorHAnsi" w:hAnsiTheme="minorHAnsi" w:cstheme="minorHAnsi"/>
                <w:sz w:val="24"/>
                <w:szCs w:val="24"/>
              </w:rPr>
              <w:t> </w:t>
            </w:r>
          </w:p>
        </w:tc>
        <w:tc>
          <w:tcPr>
            <w:tcW w:w="7530"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14:paraId="02DDC2C4" w14:textId="18F6A661"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sz w:val="24"/>
                <w:szCs w:val="24"/>
              </w:rPr>
              <w:t>Support the diocesan bishops, in communicating the vision and key priorities of each diocese.</w:t>
            </w:r>
            <w:r w:rsidR="00565305" w:rsidRPr="00C246B7">
              <w:rPr>
                <w:rFonts w:asciiTheme="minorHAnsi" w:hAnsiTheme="minorHAnsi" w:cstheme="minorHAnsi"/>
                <w:sz w:val="24"/>
                <w:szCs w:val="24"/>
              </w:rPr>
              <w:t xml:space="preserve"> </w:t>
            </w:r>
          </w:p>
        </w:tc>
      </w:tr>
      <w:tr w:rsidR="007C291B" w:rsidRPr="00C246B7" w14:paraId="6666E062" w14:textId="77777777" w:rsidTr="007C291B">
        <w:tc>
          <w:tcPr>
            <w:tcW w:w="9015"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6C75F7C6" w14:textId="1108A869" w:rsidR="007C291B" w:rsidRPr="00C246B7" w:rsidRDefault="007C291B" w:rsidP="007C291B">
            <w:pPr>
              <w:pStyle w:val="ListParagraph"/>
              <w:numPr>
                <w:ilvl w:val="0"/>
                <w:numId w:val="23"/>
              </w:numPr>
              <w:textAlignment w:val="baseline"/>
              <w:rPr>
                <w:rFonts w:asciiTheme="minorHAnsi" w:hAnsiTheme="minorHAnsi" w:cstheme="minorHAnsi"/>
                <w:color w:val="000000"/>
                <w:sz w:val="24"/>
                <w:szCs w:val="24"/>
              </w:rPr>
            </w:pPr>
            <w:r w:rsidRPr="00C246B7">
              <w:rPr>
                <w:rFonts w:asciiTheme="minorHAnsi" w:hAnsiTheme="minorHAnsi" w:cstheme="minorHAnsi"/>
                <w:color w:val="000000"/>
                <w:sz w:val="24"/>
                <w:szCs w:val="24"/>
                <w:lang w:val="en-US"/>
              </w:rPr>
              <w:t>Develop and maintain strong relationships with the Bishops</w:t>
            </w:r>
            <w:r w:rsidR="00400DB9">
              <w:rPr>
                <w:rFonts w:asciiTheme="minorHAnsi" w:hAnsiTheme="minorHAnsi" w:cstheme="minorHAnsi"/>
                <w:color w:val="000000"/>
                <w:sz w:val="24"/>
                <w:szCs w:val="24"/>
                <w:lang w:val="en-US"/>
              </w:rPr>
              <w:t>’</w:t>
            </w:r>
            <w:r w:rsidRPr="00C246B7">
              <w:rPr>
                <w:rFonts w:asciiTheme="minorHAnsi" w:hAnsiTheme="minorHAnsi" w:cstheme="minorHAnsi"/>
                <w:color w:val="000000"/>
                <w:sz w:val="24"/>
                <w:szCs w:val="24"/>
                <w:lang w:val="en-US"/>
              </w:rPr>
              <w:t xml:space="preserve"> Office</w:t>
            </w:r>
            <w:r w:rsidR="00400DB9">
              <w:rPr>
                <w:rFonts w:asciiTheme="minorHAnsi" w:hAnsiTheme="minorHAnsi" w:cstheme="minorHAnsi"/>
                <w:color w:val="000000"/>
                <w:sz w:val="24"/>
                <w:szCs w:val="24"/>
                <w:lang w:val="en-US"/>
              </w:rPr>
              <w:t>s</w:t>
            </w:r>
            <w:r w:rsidRPr="00C246B7">
              <w:rPr>
                <w:rFonts w:asciiTheme="minorHAnsi" w:hAnsiTheme="minorHAnsi" w:cstheme="minorHAnsi"/>
                <w:color w:val="000000"/>
                <w:sz w:val="24"/>
                <w:szCs w:val="24"/>
                <w:lang w:val="en-US"/>
              </w:rPr>
              <w:t>, and senior leaders to ensure a coordinated approach to diocesan communications, media releases, diocesan </w:t>
            </w:r>
            <w:proofErr w:type="gramStart"/>
            <w:r w:rsidRPr="00C246B7">
              <w:rPr>
                <w:rFonts w:asciiTheme="minorHAnsi" w:hAnsiTheme="minorHAnsi" w:cstheme="minorHAnsi"/>
                <w:color w:val="000000"/>
                <w:sz w:val="24"/>
                <w:szCs w:val="24"/>
                <w:lang w:val="en-US"/>
              </w:rPr>
              <w:t>initiatives</w:t>
            </w:r>
            <w:proofErr w:type="gramEnd"/>
            <w:r w:rsidRPr="00C246B7">
              <w:rPr>
                <w:rFonts w:asciiTheme="minorHAnsi" w:hAnsiTheme="minorHAnsi" w:cstheme="minorHAnsi"/>
                <w:color w:val="000000"/>
                <w:sz w:val="24"/>
                <w:szCs w:val="24"/>
                <w:lang w:val="en-US"/>
              </w:rPr>
              <w:t> and campaigns.</w:t>
            </w:r>
            <w:r w:rsidRPr="00C246B7">
              <w:rPr>
                <w:rFonts w:asciiTheme="minorHAnsi" w:hAnsiTheme="minorHAnsi" w:cstheme="minorHAnsi"/>
                <w:color w:val="000000"/>
                <w:sz w:val="24"/>
                <w:szCs w:val="24"/>
              </w:rPr>
              <w:t> </w:t>
            </w:r>
          </w:p>
          <w:p w14:paraId="04AF57DA" w14:textId="0E9DD874" w:rsidR="007C291B" w:rsidRPr="00C246B7" w:rsidRDefault="007C291B" w:rsidP="007C291B">
            <w:pPr>
              <w:pStyle w:val="ListParagraph"/>
              <w:numPr>
                <w:ilvl w:val="0"/>
                <w:numId w:val="23"/>
              </w:numPr>
              <w:textAlignment w:val="baseline"/>
              <w:rPr>
                <w:rFonts w:asciiTheme="minorHAnsi" w:hAnsiTheme="minorHAnsi" w:cstheme="minorHAnsi"/>
                <w:color w:val="000000"/>
                <w:sz w:val="24"/>
                <w:szCs w:val="24"/>
              </w:rPr>
            </w:pPr>
            <w:r w:rsidRPr="00C246B7">
              <w:rPr>
                <w:rFonts w:asciiTheme="minorHAnsi" w:hAnsiTheme="minorHAnsi" w:cstheme="minorHAnsi"/>
                <w:color w:val="000000"/>
                <w:sz w:val="24"/>
                <w:szCs w:val="24"/>
                <w:lang w:val="en-US"/>
              </w:rPr>
              <w:t>To support the induction of the two new diocesan bishops, agreeing a communication and engagement plan to support their induction into their diocese.</w:t>
            </w:r>
            <w:r w:rsidR="00565305" w:rsidRPr="00C246B7">
              <w:rPr>
                <w:rFonts w:asciiTheme="minorHAnsi" w:hAnsiTheme="minorHAnsi" w:cstheme="minorHAnsi"/>
                <w:color w:val="000000"/>
                <w:sz w:val="24"/>
                <w:szCs w:val="24"/>
                <w:lang w:val="en-US"/>
              </w:rPr>
              <w:t xml:space="preserve"> </w:t>
            </w:r>
          </w:p>
          <w:p w14:paraId="55C9EF7B" w14:textId="16A5176D" w:rsidR="007C291B" w:rsidRPr="00C246B7" w:rsidRDefault="007C291B" w:rsidP="007C291B">
            <w:pPr>
              <w:pStyle w:val="ListParagraph"/>
              <w:numPr>
                <w:ilvl w:val="0"/>
                <w:numId w:val="23"/>
              </w:numPr>
              <w:textAlignment w:val="baseline"/>
              <w:rPr>
                <w:rFonts w:asciiTheme="minorHAnsi" w:hAnsiTheme="minorHAnsi" w:cstheme="minorHAnsi"/>
                <w:color w:val="000000"/>
                <w:sz w:val="24"/>
                <w:szCs w:val="24"/>
              </w:rPr>
            </w:pPr>
            <w:r w:rsidRPr="00C246B7">
              <w:rPr>
                <w:rFonts w:asciiTheme="minorHAnsi" w:hAnsiTheme="minorHAnsi" w:cstheme="minorHAnsi"/>
                <w:color w:val="000000"/>
                <w:sz w:val="24"/>
                <w:szCs w:val="24"/>
                <w:lang w:val="en-US"/>
              </w:rPr>
              <w:t>Proactively build the profile of the new bishops across various communication platforms including in-person events.</w:t>
            </w:r>
            <w:r w:rsidR="00565305" w:rsidRPr="00C246B7">
              <w:rPr>
                <w:rFonts w:asciiTheme="minorHAnsi" w:hAnsiTheme="minorHAnsi" w:cstheme="minorHAnsi"/>
                <w:color w:val="000000"/>
                <w:sz w:val="24"/>
                <w:szCs w:val="24"/>
                <w:lang w:val="en-US"/>
              </w:rPr>
              <w:t xml:space="preserve"> </w:t>
            </w:r>
          </w:p>
          <w:p w14:paraId="4716A51C" w14:textId="600B98FA" w:rsidR="007C291B" w:rsidRPr="0097013D" w:rsidRDefault="007C291B" w:rsidP="0097013D">
            <w:pPr>
              <w:pStyle w:val="ListParagraph"/>
              <w:numPr>
                <w:ilvl w:val="0"/>
                <w:numId w:val="23"/>
              </w:numPr>
              <w:textAlignment w:val="baseline"/>
              <w:rPr>
                <w:rFonts w:asciiTheme="minorHAnsi" w:hAnsiTheme="minorHAnsi" w:cstheme="minorHAnsi"/>
                <w:color w:val="000000"/>
                <w:sz w:val="24"/>
                <w:szCs w:val="24"/>
              </w:rPr>
            </w:pPr>
            <w:r w:rsidRPr="00C246B7">
              <w:rPr>
                <w:rFonts w:asciiTheme="minorHAnsi" w:hAnsiTheme="minorHAnsi" w:cstheme="minorHAnsi"/>
                <w:color w:val="000000"/>
                <w:sz w:val="24"/>
                <w:szCs w:val="24"/>
                <w:lang w:val="en-US"/>
              </w:rPr>
              <w:t>Work with the new diocesan bishops to identify their key priorities and activities, developing the key messaging to support their mission and ministry.</w:t>
            </w:r>
          </w:p>
          <w:p w14:paraId="5CA94FCA" w14:textId="77777777" w:rsidR="007C291B" w:rsidRPr="00C246B7" w:rsidRDefault="007C291B" w:rsidP="007C291B">
            <w:pPr>
              <w:ind w:left="630"/>
              <w:textAlignment w:val="baseline"/>
              <w:rPr>
                <w:rFonts w:asciiTheme="minorHAnsi" w:hAnsiTheme="minorHAnsi" w:cstheme="minorHAnsi"/>
                <w:color w:val="000000"/>
                <w:sz w:val="24"/>
                <w:szCs w:val="24"/>
              </w:rPr>
            </w:pPr>
            <w:r w:rsidRPr="00C246B7">
              <w:rPr>
                <w:rFonts w:asciiTheme="minorHAnsi" w:hAnsiTheme="minorHAnsi" w:cstheme="minorHAnsi"/>
                <w:color w:val="000000"/>
                <w:sz w:val="24"/>
                <w:szCs w:val="24"/>
              </w:rPr>
              <w:lastRenderedPageBreak/>
              <w:t> </w:t>
            </w:r>
          </w:p>
        </w:tc>
      </w:tr>
      <w:tr w:rsidR="007C291B" w:rsidRPr="00C246B7" w14:paraId="3939DEF9" w14:textId="77777777" w:rsidTr="0097013D">
        <w:trPr>
          <w:trHeight w:val="555"/>
        </w:trPr>
        <w:tc>
          <w:tcPr>
            <w:tcW w:w="1470"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14:paraId="13BAEDF0" w14:textId="77777777"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b/>
                <w:bCs/>
                <w:sz w:val="24"/>
                <w:szCs w:val="24"/>
                <w:shd w:val="clear" w:color="auto" w:fill="C0C0C0"/>
              </w:rPr>
              <w:lastRenderedPageBreak/>
              <w:t>KEY ROLE C:</w:t>
            </w:r>
            <w:r w:rsidRPr="00C246B7">
              <w:rPr>
                <w:rFonts w:asciiTheme="minorHAnsi" w:hAnsiTheme="minorHAnsi" w:cstheme="minorHAnsi"/>
                <w:sz w:val="24"/>
                <w:szCs w:val="24"/>
              </w:rPr>
              <w:t> </w:t>
            </w:r>
          </w:p>
        </w:tc>
        <w:tc>
          <w:tcPr>
            <w:tcW w:w="7530"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14:paraId="0546DDF8" w14:textId="77777777"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sz w:val="24"/>
                <w:szCs w:val="24"/>
              </w:rPr>
              <w:t>To bring a missional mindset to the work and delivery of communications that proactively engages with those who have no relationship with the Church. </w:t>
            </w:r>
          </w:p>
          <w:p w14:paraId="0ABE150A" w14:textId="77777777"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sz w:val="24"/>
                <w:szCs w:val="24"/>
              </w:rPr>
              <w:t> </w:t>
            </w:r>
          </w:p>
        </w:tc>
      </w:tr>
      <w:tr w:rsidR="007C291B" w:rsidRPr="00C246B7" w14:paraId="752A9C24" w14:textId="77777777" w:rsidTr="007C291B">
        <w:trPr>
          <w:trHeight w:val="555"/>
        </w:trPr>
        <w:tc>
          <w:tcPr>
            <w:tcW w:w="9015"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5EF293D5" w14:textId="77777777" w:rsidR="007C30EB" w:rsidRPr="00C246B7" w:rsidRDefault="007C30EB" w:rsidP="007C30EB">
            <w:pPr>
              <w:pStyle w:val="paragraph"/>
              <w:numPr>
                <w:ilvl w:val="0"/>
                <w:numId w:val="25"/>
              </w:numPr>
              <w:spacing w:before="0" w:beforeAutospacing="0" w:after="0" w:afterAutospacing="0"/>
              <w:textAlignment w:val="baseline"/>
              <w:rPr>
                <w:rFonts w:asciiTheme="minorHAnsi" w:hAnsiTheme="minorHAnsi" w:cstheme="minorHAnsi"/>
              </w:rPr>
            </w:pPr>
            <w:r w:rsidRPr="00C246B7">
              <w:rPr>
                <w:rFonts w:asciiTheme="minorHAnsi" w:hAnsiTheme="minorHAnsi" w:cstheme="minorHAnsi"/>
              </w:rPr>
              <w:t xml:space="preserve">Actively promote the mission and communications of the Christian faith, reaching existing and new audiences with the Good News of Jesus Christ. </w:t>
            </w:r>
          </w:p>
          <w:p w14:paraId="5C5B623A" w14:textId="77777777" w:rsidR="004621AA" w:rsidRPr="00C246B7" w:rsidRDefault="007C291B" w:rsidP="004621AA">
            <w:pPr>
              <w:pStyle w:val="ListParagraph"/>
              <w:numPr>
                <w:ilvl w:val="0"/>
                <w:numId w:val="25"/>
              </w:numPr>
              <w:textAlignment w:val="baseline"/>
              <w:rPr>
                <w:rFonts w:asciiTheme="minorHAnsi" w:hAnsiTheme="minorHAnsi" w:cstheme="minorHAnsi"/>
                <w:sz w:val="24"/>
                <w:szCs w:val="24"/>
              </w:rPr>
            </w:pPr>
            <w:r w:rsidRPr="00C246B7">
              <w:rPr>
                <w:rFonts w:asciiTheme="minorHAnsi" w:hAnsiTheme="minorHAnsi" w:cstheme="minorHAnsi"/>
                <w:sz w:val="24"/>
                <w:szCs w:val="24"/>
              </w:rPr>
              <w:t>Work with each diocesan team to promote stories which celebrate and highlight the work of the local church and be involved in the planning of key diocesan events. </w:t>
            </w:r>
          </w:p>
          <w:p w14:paraId="2351ADB3" w14:textId="355A5D1A" w:rsidR="007C291B" w:rsidRPr="00C246B7" w:rsidRDefault="004621AA" w:rsidP="004621AA">
            <w:pPr>
              <w:pStyle w:val="ListParagraph"/>
              <w:numPr>
                <w:ilvl w:val="0"/>
                <w:numId w:val="25"/>
              </w:numPr>
              <w:textAlignment w:val="baseline"/>
              <w:rPr>
                <w:rFonts w:asciiTheme="minorHAnsi" w:hAnsiTheme="minorHAnsi" w:cstheme="minorHAnsi"/>
                <w:sz w:val="24"/>
                <w:szCs w:val="24"/>
              </w:rPr>
            </w:pPr>
            <w:r w:rsidRPr="00C246B7">
              <w:rPr>
                <w:rFonts w:asciiTheme="minorHAnsi" w:hAnsiTheme="minorHAnsi" w:cstheme="minorHAnsi"/>
                <w:sz w:val="24"/>
                <w:szCs w:val="24"/>
              </w:rPr>
              <w:t xml:space="preserve">Encourage the </w:t>
            </w:r>
            <w:r w:rsidR="007C291B" w:rsidRPr="00C246B7">
              <w:rPr>
                <w:rFonts w:asciiTheme="minorHAnsi" w:hAnsiTheme="minorHAnsi" w:cstheme="minorHAnsi"/>
                <w:sz w:val="24"/>
                <w:szCs w:val="24"/>
              </w:rPr>
              <w:t>development of high-quality and innovative website and digital content that engages and connects with those on the fringes of faith. </w:t>
            </w:r>
          </w:p>
          <w:p w14:paraId="0F8179CE" w14:textId="2E6366D0" w:rsidR="007C291B" w:rsidRPr="00C246B7" w:rsidRDefault="007C291B" w:rsidP="007C30EB">
            <w:pPr>
              <w:pStyle w:val="ListParagraph"/>
              <w:numPr>
                <w:ilvl w:val="0"/>
                <w:numId w:val="25"/>
              </w:numPr>
              <w:textAlignment w:val="baseline"/>
              <w:rPr>
                <w:rFonts w:asciiTheme="minorHAnsi" w:hAnsiTheme="minorHAnsi" w:cstheme="minorHAnsi"/>
                <w:sz w:val="24"/>
                <w:szCs w:val="24"/>
              </w:rPr>
            </w:pPr>
            <w:r w:rsidRPr="00C246B7">
              <w:rPr>
                <w:rFonts w:asciiTheme="minorHAnsi" w:hAnsiTheme="minorHAnsi" w:cstheme="minorHAnsi"/>
                <w:sz w:val="24"/>
                <w:szCs w:val="24"/>
              </w:rPr>
              <w:t>Promote the work of the Church of England across the two dioceses.</w:t>
            </w:r>
            <w:r w:rsidR="00565305" w:rsidRPr="00C246B7">
              <w:rPr>
                <w:rFonts w:asciiTheme="minorHAnsi" w:hAnsiTheme="minorHAnsi" w:cstheme="minorHAnsi"/>
                <w:sz w:val="24"/>
                <w:szCs w:val="24"/>
              </w:rPr>
              <w:t xml:space="preserve"> </w:t>
            </w:r>
          </w:p>
        </w:tc>
      </w:tr>
      <w:tr w:rsidR="007C291B" w:rsidRPr="00C246B7" w14:paraId="292AB78A" w14:textId="77777777" w:rsidTr="007C291B">
        <w:trPr>
          <w:trHeight w:val="555"/>
        </w:trPr>
        <w:tc>
          <w:tcPr>
            <w:tcW w:w="1470" w:type="dxa"/>
            <w:tcBorders>
              <w:top w:val="single" w:sz="6" w:space="0" w:color="auto"/>
              <w:left w:val="single" w:sz="6" w:space="0" w:color="auto"/>
              <w:bottom w:val="single" w:sz="6" w:space="0" w:color="auto"/>
              <w:right w:val="single" w:sz="6" w:space="0" w:color="auto"/>
            </w:tcBorders>
            <w:shd w:val="clear" w:color="auto" w:fill="D0CECE"/>
            <w:vAlign w:val="center"/>
            <w:hideMark/>
          </w:tcPr>
          <w:p w14:paraId="7EB4F5C7" w14:textId="77777777"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b/>
                <w:bCs/>
                <w:sz w:val="24"/>
                <w:szCs w:val="24"/>
              </w:rPr>
              <w:t>KEY ROLE D:</w:t>
            </w:r>
            <w:r w:rsidRPr="00C246B7">
              <w:rPr>
                <w:rFonts w:asciiTheme="minorHAnsi" w:hAnsiTheme="minorHAnsi" w:cstheme="minorHAnsi"/>
                <w:sz w:val="24"/>
                <w:szCs w:val="24"/>
              </w:rPr>
              <w:t> </w:t>
            </w:r>
          </w:p>
        </w:tc>
        <w:tc>
          <w:tcPr>
            <w:tcW w:w="7530" w:type="dxa"/>
            <w:tcBorders>
              <w:top w:val="single" w:sz="6" w:space="0" w:color="auto"/>
              <w:left w:val="single" w:sz="6" w:space="0" w:color="auto"/>
              <w:bottom w:val="single" w:sz="6" w:space="0" w:color="auto"/>
              <w:right w:val="single" w:sz="6" w:space="0" w:color="auto"/>
            </w:tcBorders>
            <w:shd w:val="clear" w:color="auto" w:fill="D0CECE"/>
            <w:vAlign w:val="center"/>
            <w:hideMark/>
          </w:tcPr>
          <w:p w14:paraId="7F45D84A" w14:textId="17677298"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sz w:val="24"/>
                <w:szCs w:val="24"/>
              </w:rPr>
              <w:t>To lead and develop two small professional, </w:t>
            </w:r>
            <w:proofErr w:type="gramStart"/>
            <w:r w:rsidRPr="00C246B7">
              <w:rPr>
                <w:rFonts w:asciiTheme="minorHAnsi" w:hAnsiTheme="minorHAnsi" w:cstheme="minorHAnsi"/>
                <w:sz w:val="24"/>
                <w:szCs w:val="24"/>
              </w:rPr>
              <w:t>strong</w:t>
            </w:r>
            <w:proofErr w:type="gramEnd"/>
            <w:r w:rsidRPr="00C246B7">
              <w:rPr>
                <w:rFonts w:asciiTheme="minorHAnsi" w:hAnsiTheme="minorHAnsi" w:cstheme="minorHAnsi"/>
                <w:sz w:val="24"/>
                <w:szCs w:val="24"/>
              </w:rPr>
              <w:t> and effective communications teams in each diocese, integrating their skills and expertise and maximising their potential.</w:t>
            </w:r>
            <w:r w:rsidR="00400DB9">
              <w:rPr>
                <w:rFonts w:asciiTheme="minorHAnsi" w:hAnsiTheme="minorHAnsi" w:cstheme="minorHAnsi"/>
                <w:sz w:val="24"/>
                <w:szCs w:val="24"/>
              </w:rPr>
              <w:t xml:space="preserve"> </w:t>
            </w:r>
          </w:p>
          <w:p w14:paraId="3587789C" w14:textId="77777777"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sz w:val="24"/>
                <w:szCs w:val="24"/>
              </w:rPr>
              <w:t> </w:t>
            </w:r>
          </w:p>
        </w:tc>
      </w:tr>
      <w:tr w:rsidR="007C291B" w:rsidRPr="00C246B7" w14:paraId="74D4F5F6" w14:textId="77777777" w:rsidTr="007C291B">
        <w:tc>
          <w:tcPr>
            <w:tcW w:w="9015"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66CFEBD1" w14:textId="77777777" w:rsidR="007C291B" w:rsidRPr="00C246B7" w:rsidRDefault="007C291B" w:rsidP="007C291B">
            <w:pPr>
              <w:pStyle w:val="ListParagraph"/>
              <w:numPr>
                <w:ilvl w:val="0"/>
                <w:numId w:val="27"/>
              </w:numPr>
              <w:textAlignment w:val="baseline"/>
              <w:rPr>
                <w:rFonts w:asciiTheme="minorHAnsi" w:hAnsiTheme="minorHAnsi" w:cstheme="minorHAnsi"/>
                <w:sz w:val="24"/>
                <w:szCs w:val="24"/>
              </w:rPr>
            </w:pPr>
            <w:r w:rsidRPr="00C246B7">
              <w:rPr>
                <w:rFonts w:asciiTheme="minorHAnsi" w:hAnsiTheme="minorHAnsi" w:cstheme="minorHAnsi"/>
                <w:sz w:val="24"/>
                <w:szCs w:val="24"/>
                <w:lang w:val="en-US"/>
              </w:rPr>
              <w:t>Inspire and lead communications colleagues, setting priorities to enable them to successfully deliver the communications plan to the highest standard.</w:t>
            </w:r>
            <w:r w:rsidRPr="00C246B7">
              <w:rPr>
                <w:rFonts w:asciiTheme="minorHAnsi" w:hAnsiTheme="minorHAnsi" w:cstheme="minorHAnsi"/>
                <w:sz w:val="24"/>
                <w:szCs w:val="24"/>
              </w:rPr>
              <w:t> </w:t>
            </w:r>
          </w:p>
          <w:p w14:paraId="5196A417" w14:textId="77777777" w:rsidR="007C291B" w:rsidRPr="00C246B7" w:rsidRDefault="007C291B" w:rsidP="007C291B">
            <w:pPr>
              <w:pStyle w:val="ListParagraph"/>
              <w:numPr>
                <w:ilvl w:val="0"/>
                <w:numId w:val="27"/>
              </w:numPr>
              <w:textAlignment w:val="baseline"/>
              <w:rPr>
                <w:rFonts w:asciiTheme="minorHAnsi" w:hAnsiTheme="minorHAnsi" w:cstheme="minorHAnsi"/>
                <w:sz w:val="24"/>
                <w:szCs w:val="24"/>
              </w:rPr>
            </w:pPr>
            <w:r w:rsidRPr="00C246B7">
              <w:rPr>
                <w:rFonts w:asciiTheme="minorHAnsi" w:hAnsiTheme="minorHAnsi" w:cstheme="minorHAnsi"/>
                <w:sz w:val="24"/>
                <w:szCs w:val="24"/>
              </w:rPr>
              <w:t>Keep team members informed of the work you are doing so that parish and project communication is co-ordinated within the team (through team meetings, email, project planning software, etc.) </w:t>
            </w:r>
          </w:p>
          <w:p w14:paraId="1B21E72A" w14:textId="77777777" w:rsidR="007C291B" w:rsidRPr="00C246B7" w:rsidRDefault="007C291B" w:rsidP="007C291B">
            <w:pPr>
              <w:pStyle w:val="ListParagraph"/>
              <w:numPr>
                <w:ilvl w:val="0"/>
                <w:numId w:val="27"/>
              </w:numPr>
              <w:textAlignment w:val="baseline"/>
              <w:rPr>
                <w:rFonts w:asciiTheme="minorHAnsi" w:hAnsiTheme="minorHAnsi" w:cstheme="minorHAnsi"/>
                <w:sz w:val="24"/>
                <w:szCs w:val="24"/>
              </w:rPr>
            </w:pPr>
            <w:r w:rsidRPr="00C246B7">
              <w:rPr>
                <w:rFonts w:asciiTheme="minorHAnsi" w:hAnsiTheme="minorHAnsi" w:cstheme="minorHAnsi"/>
                <w:sz w:val="24"/>
                <w:szCs w:val="24"/>
              </w:rPr>
              <w:t>Work with team members to provide cover for team members during holidays or sickness absence, including holding our press mobile and responding swiftly and appropriately. </w:t>
            </w:r>
          </w:p>
          <w:p w14:paraId="7EAE03CE" w14:textId="77777777" w:rsidR="007C291B" w:rsidRPr="00C246B7" w:rsidRDefault="007C291B" w:rsidP="007C291B">
            <w:pPr>
              <w:pStyle w:val="ListParagraph"/>
              <w:numPr>
                <w:ilvl w:val="0"/>
                <w:numId w:val="27"/>
              </w:numPr>
              <w:textAlignment w:val="baseline"/>
              <w:rPr>
                <w:rFonts w:asciiTheme="minorHAnsi" w:hAnsiTheme="minorHAnsi" w:cstheme="minorHAnsi"/>
                <w:sz w:val="24"/>
                <w:szCs w:val="24"/>
              </w:rPr>
            </w:pPr>
            <w:r w:rsidRPr="00C246B7">
              <w:rPr>
                <w:rFonts w:asciiTheme="minorHAnsi" w:hAnsiTheme="minorHAnsi" w:cstheme="minorHAnsi"/>
                <w:sz w:val="24"/>
                <w:szCs w:val="24"/>
              </w:rPr>
              <w:t>Ensure all diocesan Safeguarding policies and procedures are adhered to by all Communications and Engagement teams. </w:t>
            </w:r>
          </w:p>
        </w:tc>
      </w:tr>
      <w:tr w:rsidR="007C291B" w:rsidRPr="00C246B7" w14:paraId="1A0F3D3F" w14:textId="77777777" w:rsidTr="007C291B">
        <w:trPr>
          <w:trHeight w:val="555"/>
        </w:trPr>
        <w:tc>
          <w:tcPr>
            <w:tcW w:w="1470" w:type="dxa"/>
            <w:tcBorders>
              <w:top w:val="single" w:sz="6" w:space="0" w:color="auto"/>
              <w:left w:val="single" w:sz="6" w:space="0" w:color="auto"/>
              <w:bottom w:val="single" w:sz="6" w:space="0" w:color="auto"/>
              <w:right w:val="single" w:sz="6" w:space="0" w:color="auto"/>
            </w:tcBorders>
            <w:shd w:val="clear" w:color="auto" w:fill="D0CECE"/>
            <w:vAlign w:val="center"/>
            <w:hideMark/>
          </w:tcPr>
          <w:p w14:paraId="28ECCF96" w14:textId="60FF4933"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b/>
                <w:bCs/>
                <w:sz w:val="24"/>
                <w:szCs w:val="24"/>
              </w:rPr>
              <w:t>KEY ROLE E:</w:t>
            </w:r>
            <w:r w:rsidR="00565305" w:rsidRPr="00C246B7">
              <w:rPr>
                <w:rFonts w:asciiTheme="minorHAnsi" w:hAnsiTheme="minorHAnsi" w:cstheme="minorHAnsi"/>
                <w:b/>
                <w:bCs/>
                <w:sz w:val="24"/>
                <w:szCs w:val="24"/>
              </w:rPr>
              <w:t xml:space="preserve"> </w:t>
            </w:r>
          </w:p>
        </w:tc>
        <w:tc>
          <w:tcPr>
            <w:tcW w:w="7530" w:type="dxa"/>
            <w:tcBorders>
              <w:top w:val="single" w:sz="6" w:space="0" w:color="auto"/>
              <w:left w:val="single" w:sz="6" w:space="0" w:color="auto"/>
              <w:bottom w:val="single" w:sz="6" w:space="0" w:color="auto"/>
              <w:right w:val="single" w:sz="6" w:space="0" w:color="auto"/>
            </w:tcBorders>
            <w:shd w:val="clear" w:color="auto" w:fill="D0CECE"/>
            <w:vAlign w:val="center"/>
            <w:hideMark/>
          </w:tcPr>
          <w:p w14:paraId="1FE472A7" w14:textId="77777777"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sz w:val="24"/>
                <w:szCs w:val="24"/>
              </w:rPr>
              <w:t>Working with the teams to manage internal and external communications, provide communications advice, crisis management, media support and training. </w:t>
            </w:r>
          </w:p>
        </w:tc>
      </w:tr>
      <w:tr w:rsidR="007C291B" w:rsidRPr="00C246B7" w14:paraId="0C1E4557" w14:textId="77777777" w:rsidTr="007C291B">
        <w:tc>
          <w:tcPr>
            <w:tcW w:w="9015"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55AD65CA" w14:textId="77D357C6" w:rsidR="007C291B" w:rsidRPr="00C246B7" w:rsidRDefault="007C291B" w:rsidP="00F50F89">
            <w:pPr>
              <w:pStyle w:val="ListParagraph"/>
              <w:numPr>
                <w:ilvl w:val="0"/>
                <w:numId w:val="29"/>
              </w:numPr>
              <w:textAlignment w:val="baseline"/>
              <w:rPr>
                <w:rFonts w:asciiTheme="minorHAnsi" w:hAnsiTheme="minorHAnsi" w:cstheme="minorHAnsi"/>
                <w:sz w:val="24"/>
                <w:szCs w:val="24"/>
              </w:rPr>
            </w:pPr>
            <w:r w:rsidRPr="00C246B7">
              <w:rPr>
                <w:rFonts w:asciiTheme="minorHAnsi" w:hAnsiTheme="minorHAnsi" w:cstheme="minorHAnsi"/>
                <w:sz w:val="24"/>
                <w:szCs w:val="24"/>
                <w:lang w:val="en-US"/>
              </w:rPr>
              <w:t xml:space="preserve">Lead and coordinate communications activity across all teams within both </w:t>
            </w:r>
            <w:r w:rsidR="003E3396">
              <w:rPr>
                <w:rFonts w:asciiTheme="minorHAnsi" w:hAnsiTheme="minorHAnsi" w:cstheme="minorHAnsi"/>
                <w:sz w:val="24"/>
                <w:szCs w:val="24"/>
                <w:lang w:val="en-US"/>
              </w:rPr>
              <w:t>d</w:t>
            </w:r>
            <w:r w:rsidRPr="00C246B7">
              <w:rPr>
                <w:rFonts w:asciiTheme="minorHAnsi" w:hAnsiTheme="minorHAnsi" w:cstheme="minorHAnsi"/>
                <w:sz w:val="24"/>
                <w:szCs w:val="24"/>
                <w:lang w:val="en-US"/>
              </w:rPr>
              <w:t>iocese</w:t>
            </w:r>
            <w:r w:rsidR="003E3396">
              <w:rPr>
                <w:rFonts w:asciiTheme="minorHAnsi" w:hAnsiTheme="minorHAnsi" w:cstheme="minorHAnsi"/>
                <w:sz w:val="24"/>
                <w:szCs w:val="24"/>
                <w:lang w:val="en-US"/>
              </w:rPr>
              <w:t>s</w:t>
            </w:r>
            <w:r w:rsidRPr="00C246B7">
              <w:rPr>
                <w:rFonts w:asciiTheme="minorHAnsi" w:hAnsiTheme="minorHAnsi" w:cstheme="minorHAnsi"/>
                <w:sz w:val="24"/>
                <w:szCs w:val="24"/>
              </w:rPr>
              <w:t> </w:t>
            </w:r>
          </w:p>
          <w:p w14:paraId="7826D04B" w14:textId="01DB3B13" w:rsidR="007C291B" w:rsidRPr="00C246B7" w:rsidRDefault="007C291B" w:rsidP="00F50F89">
            <w:pPr>
              <w:pStyle w:val="ListParagraph"/>
              <w:numPr>
                <w:ilvl w:val="0"/>
                <w:numId w:val="29"/>
              </w:numPr>
              <w:textAlignment w:val="baseline"/>
              <w:rPr>
                <w:rFonts w:asciiTheme="minorHAnsi" w:hAnsiTheme="minorHAnsi" w:cstheme="minorHAnsi"/>
                <w:sz w:val="24"/>
                <w:szCs w:val="24"/>
              </w:rPr>
            </w:pPr>
            <w:r w:rsidRPr="00C246B7">
              <w:rPr>
                <w:rFonts w:asciiTheme="minorHAnsi" w:hAnsiTheme="minorHAnsi" w:cstheme="minorHAnsi"/>
                <w:sz w:val="24"/>
                <w:szCs w:val="24"/>
                <w:lang w:val="en-US"/>
              </w:rPr>
              <w:t>Work with the Bishops</w:t>
            </w:r>
            <w:r w:rsidR="003E3396">
              <w:rPr>
                <w:rFonts w:asciiTheme="minorHAnsi" w:hAnsiTheme="minorHAnsi" w:cstheme="minorHAnsi"/>
                <w:sz w:val="24"/>
                <w:szCs w:val="24"/>
                <w:lang w:val="en-US"/>
              </w:rPr>
              <w:t>’</w:t>
            </w:r>
            <w:r w:rsidRPr="00C246B7">
              <w:rPr>
                <w:rFonts w:asciiTheme="minorHAnsi" w:hAnsiTheme="minorHAnsi" w:cstheme="minorHAnsi"/>
                <w:sz w:val="24"/>
                <w:szCs w:val="24"/>
                <w:lang w:val="en-US"/>
              </w:rPr>
              <w:t xml:space="preserve"> Offices and Senior Leadership Teams to ensure a coordinated approach to media releases, crisis management, diocesan activities, and campaigns.</w:t>
            </w:r>
            <w:r w:rsidRPr="00C246B7">
              <w:rPr>
                <w:rFonts w:asciiTheme="minorHAnsi" w:hAnsiTheme="minorHAnsi" w:cstheme="minorHAnsi"/>
                <w:sz w:val="24"/>
                <w:szCs w:val="24"/>
              </w:rPr>
              <w:t> </w:t>
            </w:r>
          </w:p>
          <w:p w14:paraId="1EA27389" w14:textId="32956CA7" w:rsidR="00F50F89" w:rsidRPr="00C246B7" w:rsidRDefault="00F50F89" w:rsidP="00F50F89">
            <w:pPr>
              <w:pStyle w:val="paragraph"/>
              <w:numPr>
                <w:ilvl w:val="0"/>
                <w:numId w:val="29"/>
              </w:numPr>
              <w:spacing w:before="0" w:beforeAutospacing="0" w:after="0" w:afterAutospacing="0"/>
              <w:textAlignment w:val="baseline"/>
              <w:rPr>
                <w:rFonts w:asciiTheme="minorHAnsi" w:hAnsiTheme="minorHAnsi" w:cstheme="minorHAnsi"/>
                <w:lang w:val="en-US"/>
              </w:rPr>
            </w:pPr>
            <w:r w:rsidRPr="00C246B7">
              <w:rPr>
                <w:rFonts w:asciiTheme="minorHAnsi" w:hAnsiTheme="minorHAnsi" w:cstheme="minorHAnsi"/>
                <w:lang w:val="en-US"/>
              </w:rPr>
              <w:t xml:space="preserve">Lead teams in media management in crises to provide specialist media advice as required to </w:t>
            </w:r>
            <w:r w:rsidR="003E3396">
              <w:rPr>
                <w:rFonts w:asciiTheme="minorHAnsi" w:hAnsiTheme="minorHAnsi" w:cstheme="minorHAnsi"/>
                <w:lang w:val="en-US"/>
              </w:rPr>
              <w:t>b</w:t>
            </w:r>
            <w:r w:rsidRPr="00C246B7">
              <w:rPr>
                <w:rFonts w:asciiTheme="minorHAnsi" w:hAnsiTheme="minorHAnsi" w:cstheme="minorHAnsi"/>
                <w:lang w:val="en-US"/>
              </w:rPr>
              <w:t>ishops, Diocesan Board of Education, and parishes.</w:t>
            </w:r>
          </w:p>
          <w:p w14:paraId="19F2A60D" w14:textId="20CAFB3C" w:rsidR="005501B3" w:rsidRPr="00C246B7" w:rsidRDefault="007C291B" w:rsidP="005501B3">
            <w:pPr>
              <w:pStyle w:val="ListParagraph"/>
              <w:numPr>
                <w:ilvl w:val="0"/>
                <w:numId w:val="29"/>
              </w:numPr>
              <w:textAlignment w:val="baseline"/>
              <w:rPr>
                <w:rFonts w:asciiTheme="minorHAnsi" w:hAnsiTheme="minorHAnsi" w:cstheme="minorHAnsi"/>
                <w:sz w:val="24"/>
                <w:szCs w:val="24"/>
              </w:rPr>
            </w:pPr>
            <w:r w:rsidRPr="00C246B7">
              <w:rPr>
                <w:rFonts w:asciiTheme="minorHAnsi" w:hAnsiTheme="minorHAnsi" w:cstheme="minorHAnsi"/>
                <w:sz w:val="24"/>
                <w:szCs w:val="24"/>
                <w:lang w:val="en-US"/>
              </w:rPr>
              <w:t>Work with the diocesan teams to promote key messaging from diocesan areas including mission, ministry, finance</w:t>
            </w:r>
            <w:r w:rsidR="005501B3" w:rsidRPr="00C246B7">
              <w:rPr>
                <w:rFonts w:asciiTheme="minorHAnsi" w:hAnsiTheme="minorHAnsi" w:cstheme="minorHAnsi"/>
                <w:sz w:val="24"/>
                <w:szCs w:val="24"/>
                <w:lang w:val="en-US"/>
              </w:rPr>
              <w:t xml:space="preserve">, safeguarding, property, and education. </w:t>
            </w:r>
          </w:p>
          <w:p w14:paraId="4FE604C9" w14:textId="77777777" w:rsidR="007C291B" w:rsidRPr="00C246B7" w:rsidRDefault="007C291B" w:rsidP="00F50F89">
            <w:pPr>
              <w:pStyle w:val="ListParagraph"/>
              <w:numPr>
                <w:ilvl w:val="0"/>
                <w:numId w:val="29"/>
              </w:numPr>
              <w:textAlignment w:val="baseline"/>
              <w:rPr>
                <w:rFonts w:asciiTheme="minorHAnsi" w:hAnsiTheme="minorHAnsi" w:cstheme="minorHAnsi"/>
                <w:sz w:val="24"/>
                <w:szCs w:val="24"/>
              </w:rPr>
            </w:pPr>
            <w:r w:rsidRPr="00C246B7">
              <w:rPr>
                <w:rFonts w:asciiTheme="minorHAnsi" w:hAnsiTheme="minorHAnsi" w:cstheme="minorHAnsi"/>
                <w:sz w:val="24"/>
                <w:szCs w:val="24"/>
              </w:rPr>
              <w:t>Media relationships - build relationships with key editors and producers in regional TV, radio, and press organisations, and proactively field stories to progress the faith agenda. </w:t>
            </w:r>
          </w:p>
          <w:p w14:paraId="46527D7E" w14:textId="77777777" w:rsidR="007C291B" w:rsidRPr="00C246B7" w:rsidRDefault="007C291B" w:rsidP="00F50F89">
            <w:pPr>
              <w:pStyle w:val="ListParagraph"/>
              <w:numPr>
                <w:ilvl w:val="0"/>
                <w:numId w:val="29"/>
              </w:numPr>
              <w:textAlignment w:val="baseline"/>
              <w:rPr>
                <w:rFonts w:asciiTheme="minorHAnsi" w:hAnsiTheme="minorHAnsi" w:cstheme="minorHAnsi"/>
                <w:sz w:val="24"/>
                <w:szCs w:val="24"/>
              </w:rPr>
            </w:pPr>
            <w:r w:rsidRPr="00C246B7">
              <w:rPr>
                <w:rFonts w:asciiTheme="minorHAnsi" w:hAnsiTheme="minorHAnsi" w:cstheme="minorHAnsi"/>
                <w:sz w:val="24"/>
                <w:szCs w:val="24"/>
              </w:rPr>
              <w:t>With the local team respond appropriately to media requests and communication queries from parishes and members of the public. </w:t>
            </w:r>
          </w:p>
          <w:p w14:paraId="65A528E2" w14:textId="0A777761" w:rsidR="007C291B" w:rsidRPr="00C246B7" w:rsidRDefault="007C291B" w:rsidP="00F50F89">
            <w:pPr>
              <w:pStyle w:val="ListParagraph"/>
              <w:numPr>
                <w:ilvl w:val="0"/>
                <w:numId w:val="29"/>
              </w:numPr>
              <w:textAlignment w:val="baseline"/>
              <w:rPr>
                <w:rFonts w:asciiTheme="minorHAnsi" w:hAnsiTheme="minorHAnsi" w:cstheme="minorHAnsi"/>
                <w:sz w:val="24"/>
                <w:szCs w:val="24"/>
              </w:rPr>
            </w:pPr>
            <w:r w:rsidRPr="00C246B7">
              <w:rPr>
                <w:rFonts w:asciiTheme="minorHAnsi" w:hAnsiTheme="minorHAnsi" w:cstheme="minorHAnsi"/>
                <w:sz w:val="24"/>
                <w:szCs w:val="24"/>
                <w:lang w:val="en-US"/>
              </w:rPr>
              <w:lastRenderedPageBreak/>
              <w:t xml:space="preserve">To </w:t>
            </w:r>
            <w:r w:rsidR="00C246B7" w:rsidRPr="00C246B7">
              <w:rPr>
                <w:rFonts w:asciiTheme="minorHAnsi" w:hAnsiTheme="minorHAnsi" w:cstheme="minorHAnsi"/>
                <w:sz w:val="24"/>
                <w:szCs w:val="24"/>
                <w:lang w:val="en-US"/>
              </w:rPr>
              <w:t xml:space="preserve">ensure appropriate </w:t>
            </w:r>
            <w:r w:rsidRPr="00C246B7">
              <w:rPr>
                <w:rFonts w:asciiTheme="minorHAnsi" w:hAnsiTheme="minorHAnsi" w:cstheme="minorHAnsi"/>
                <w:sz w:val="24"/>
                <w:szCs w:val="24"/>
                <w:lang w:val="en-US"/>
              </w:rPr>
              <w:t>support</w:t>
            </w:r>
            <w:r w:rsidR="00C246B7" w:rsidRPr="00C246B7">
              <w:rPr>
                <w:rFonts w:asciiTheme="minorHAnsi" w:hAnsiTheme="minorHAnsi" w:cstheme="minorHAnsi"/>
                <w:sz w:val="24"/>
                <w:szCs w:val="24"/>
                <w:lang w:val="en-US"/>
              </w:rPr>
              <w:t xml:space="preserve"> is available to</w:t>
            </w:r>
            <w:r w:rsidRPr="00C246B7">
              <w:rPr>
                <w:rFonts w:asciiTheme="minorHAnsi" w:hAnsiTheme="minorHAnsi" w:cstheme="minorHAnsi"/>
                <w:sz w:val="24"/>
                <w:szCs w:val="24"/>
                <w:lang w:val="en-US"/>
              </w:rPr>
              <w:t xml:space="preserve"> parishes and individuals receiving media attention.</w:t>
            </w:r>
            <w:r w:rsidRPr="00C246B7">
              <w:rPr>
                <w:rFonts w:asciiTheme="minorHAnsi" w:hAnsiTheme="minorHAnsi" w:cstheme="minorHAnsi"/>
                <w:sz w:val="24"/>
                <w:szCs w:val="24"/>
              </w:rPr>
              <w:t> </w:t>
            </w:r>
          </w:p>
        </w:tc>
      </w:tr>
      <w:tr w:rsidR="007C291B" w:rsidRPr="00C246B7" w14:paraId="1C9D1A68" w14:textId="77777777" w:rsidTr="007C291B">
        <w:tc>
          <w:tcPr>
            <w:tcW w:w="1470" w:type="dxa"/>
            <w:tcBorders>
              <w:top w:val="single" w:sz="6" w:space="0" w:color="auto"/>
              <w:left w:val="single" w:sz="6" w:space="0" w:color="auto"/>
              <w:bottom w:val="single" w:sz="6" w:space="0" w:color="auto"/>
              <w:right w:val="single" w:sz="6" w:space="0" w:color="auto"/>
            </w:tcBorders>
            <w:shd w:val="clear" w:color="auto" w:fill="C9C9C9"/>
            <w:vAlign w:val="center"/>
            <w:hideMark/>
          </w:tcPr>
          <w:p w14:paraId="0056C8EA" w14:textId="77777777"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b/>
                <w:bCs/>
                <w:sz w:val="24"/>
                <w:szCs w:val="24"/>
                <w:lang w:val="en-US"/>
              </w:rPr>
              <w:lastRenderedPageBreak/>
              <w:t>KEY ROLE F:</w:t>
            </w:r>
            <w:r w:rsidRPr="00C246B7">
              <w:rPr>
                <w:rFonts w:asciiTheme="minorHAnsi" w:hAnsiTheme="minorHAnsi" w:cstheme="minorHAnsi"/>
                <w:sz w:val="24"/>
                <w:szCs w:val="24"/>
              </w:rPr>
              <w:t> </w:t>
            </w:r>
          </w:p>
        </w:tc>
        <w:tc>
          <w:tcPr>
            <w:tcW w:w="7530" w:type="dxa"/>
            <w:tcBorders>
              <w:top w:val="single" w:sz="6" w:space="0" w:color="auto"/>
              <w:left w:val="single" w:sz="6" w:space="0" w:color="auto"/>
              <w:bottom w:val="single" w:sz="6" w:space="0" w:color="auto"/>
              <w:right w:val="single" w:sz="6" w:space="0" w:color="auto"/>
            </w:tcBorders>
            <w:shd w:val="clear" w:color="auto" w:fill="C9C9C9"/>
            <w:vAlign w:val="center"/>
            <w:hideMark/>
          </w:tcPr>
          <w:p w14:paraId="1C66763A" w14:textId="77777777"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sz w:val="24"/>
                <w:szCs w:val="24"/>
              </w:rPr>
              <w:t>Network with the diocese of the </w:t>
            </w:r>
            <w:proofErr w:type="gramStart"/>
            <w:r w:rsidRPr="00C246B7">
              <w:rPr>
                <w:rFonts w:asciiTheme="minorHAnsi" w:hAnsiTheme="minorHAnsi" w:cstheme="minorHAnsi"/>
                <w:sz w:val="24"/>
                <w:szCs w:val="24"/>
              </w:rPr>
              <w:t>South West</w:t>
            </w:r>
            <w:proofErr w:type="gramEnd"/>
            <w:r w:rsidRPr="00C246B7">
              <w:rPr>
                <w:rFonts w:asciiTheme="minorHAnsi" w:hAnsiTheme="minorHAnsi" w:cstheme="minorHAnsi"/>
                <w:sz w:val="24"/>
                <w:szCs w:val="24"/>
              </w:rPr>
              <w:t> region, building on the opportunities for sharing expertise across the region. </w:t>
            </w:r>
          </w:p>
          <w:p w14:paraId="21D251E9" w14:textId="77777777" w:rsidR="007C291B" w:rsidRPr="00C246B7" w:rsidRDefault="007C291B" w:rsidP="007C291B">
            <w:pPr>
              <w:ind w:left="720"/>
              <w:textAlignment w:val="baseline"/>
              <w:rPr>
                <w:rFonts w:asciiTheme="minorHAnsi" w:hAnsiTheme="minorHAnsi" w:cstheme="minorHAnsi"/>
                <w:sz w:val="24"/>
                <w:szCs w:val="24"/>
              </w:rPr>
            </w:pPr>
            <w:r w:rsidRPr="00C246B7">
              <w:rPr>
                <w:rFonts w:asciiTheme="minorHAnsi" w:hAnsiTheme="minorHAnsi" w:cstheme="minorHAnsi"/>
                <w:sz w:val="24"/>
                <w:szCs w:val="24"/>
              </w:rPr>
              <w:t> </w:t>
            </w:r>
          </w:p>
        </w:tc>
      </w:tr>
      <w:tr w:rsidR="007C291B" w:rsidRPr="00C246B7" w14:paraId="4F8F7B48" w14:textId="77777777" w:rsidTr="007C291B">
        <w:tc>
          <w:tcPr>
            <w:tcW w:w="9015"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520ADB8D" w14:textId="73043685" w:rsidR="007C291B" w:rsidRPr="00C246B7" w:rsidRDefault="007C291B" w:rsidP="007C291B">
            <w:pPr>
              <w:pStyle w:val="ListParagraph"/>
              <w:numPr>
                <w:ilvl w:val="0"/>
                <w:numId w:val="31"/>
              </w:numPr>
              <w:textAlignment w:val="baseline"/>
              <w:rPr>
                <w:rFonts w:asciiTheme="minorHAnsi" w:hAnsiTheme="minorHAnsi" w:cstheme="minorHAnsi"/>
                <w:sz w:val="24"/>
                <w:szCs w:val="24"/>
              </w:rPr>
            </w:pPr>
            <w:r w:rsidRPr="00C246B7">
              <w:rPr>
                <w:rFonts w:asciiTheme="minorHAnsi" w:hAnsiTheme="minorHAnsi" w:cstheme="minorHAnsi"/>
                <w:sz w:val="24"/>
                <w:szCs w:val="24"/>
              </w:rPr>
              <w:t xml:space="preserve">Proactively build relationships with local and </w:t>
            </w:r>
            <w:r w:rsidR="003E3396">
              <w:rPr>
                <w:rFonts w:asciiTheme="minorHAnsi" w:hAnsiTheme="minorHAnsi" w:cstheme="minorHAnsi"/>
                <w:sz w:val="24"/>
                <w:szCs w:val="24"/>
              </w:rPr>
              <w:t>n</w:t>
            </w:r>
            <w:r w:rsidRPr="00C246B7">
              <w:rPr>
                <w:rFonts w:asciiTheme="minorHAnsi" w:hAnsiTheme="minorHAnsi" w:cstheme="minorHAnsi"/>
                <w:sz w:val="24"/>
                <w:szCs w:val="24"/>
              </w:rPr>
              <w:t xml:space="preserve">ational stakeholders and representative groups and represent the views of the diocese and the </w:t>
            </w:r>
            <w:r w:rsidR="003E3396">
              <w:rPr>
                <w:rFonts w:asciiTheme="minorHAnsi" w:hAnsiTheme="minorHAnsi" w:cstheme="minorHAnsi"/>
                <w:sz w:val="24"/>
                <w:szCs w:val="24"/>
              </w:rPr>
              <w:t>n</w:t>
            </w:r>
            <w:r w:rsidRPr="00C246B7">
              <w:rPr>
                <w:rFonts w:asciiTheme="minorHAnsi" w:hAnsiTheme="minorHAnsi" w:cstheme="minorHAnsi"/>
                <w:sz w:val="24"/>
                <w:szCs w:val="24"/>
              </w:rPr>
              <w:t>ational Church on key themes and topics. </w:t>
            </w:r>
          </w:p>
          <w:p w14:paraId="05958CEA" w14:textId="17A0FBC7" w:rsidR="007C291B" w:rsidRPr="00C246B7" w:rsidRDefault="007C291B" w:rsidP="007C291B">
            <w:pPr>
              <w:pStyle w:val="ListParagraph"/>
              <w:numPr>
                <w:ilvl w:val="0"/>
                <w:numId w:val="31"/>
              </w:numPr>
              <w:textAlignment w:val="baseline"/>
              <w:rPr>
                <w:rFonts w:asciiTheme="minorHAnsi" w:hAnsiTheme="minorHAnsi" w:cstheme="minorHAnsi"/>
                <w:sz w:val="24"/>
                <w:szCs w:val="24"/>
              </w:rPr>
            </w:pPr>
            <w:r w:rsidRPr="00C246B7">
              <w:rPr>
                <w:rFonts w:asciiTheme="minorHAnsi" w:hAnsiTheme="minorHAnsi" w:cstheme="minorHAnsi"/>
                <w:sz w:val="24"/>
                <w:szCs w:val="24"/>
              </w:rPr>
              <w:t>Build relationships with key media stakeholders across the region and beyond and proactively share stories that positively communicate the Christian faith.</w:t>
            </w:r>
            <w:r w:rsidR="00565305" w:rsidRPr="00C246B7">
              <w:rPr>
                <w:rFonts w:asciiTheme="minorHAnsi" w:hAnsiTheme="minorHAnsi" w:cstheme="minorHAnsi"/>
                <w:sz w:val="24"/>
                <w:szCs w:val="24"/>
              </w:rPr>
              <w:t xml:space="preserve"> </w:t>
            </w:r>
          </w:p>
          <w:p w14:paraId="554B9492" w14:textId="77777777"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sz w:val="24"/>
                <w:szCs w:val="24"/>
              </w:rPr>
              <w:t> </w:t>
            </w:r>
          </w:p>
        </w:tc>
      </w:tr>
    </w:tbl>
    <w:p w14:paraId="4E79559E" w14:textId="77777777"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sz w:val="24"/>
          <w:szCs w:val="24"/>
        </w:rPr>
        <w:t> </w:t>
      </w:r>
    </w:p>
    <w:p w14:paraId="1FD66DC9" w14:textId="77777777"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sz w:val="24"/>
          <w:szCs w:val="24"/>
        </w:rPr>
        <w:t> </w:t>
      </w:r>
    </w:p>
    <w:p w14:paraId="76FF09AD" w14:textId="77777777"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sz w:val="24"/>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10"/>
      </w:tblGrid>
      <w:tr w:rsidR="007C291B" w:rsidRPr="00C246B7" w14:paraId="2AEE4331" w14:textId="77777777" w:rsidTr="007C291B">
        <w:trPr>
          <w:trHeight w:val="555"/>
        </w:trPr>
        <w:tc>
          <w:tcPr>
            <w:tcW w:w="9015" w:type="dxa"/>
            <w:tcBorders>
              <w:top w:val="single" w:sz="6" w:space="0" w:color="auto"/>
              <w:left w:val="single" w:sz="6" w:space="0" w:color="auto"/>
              <w:bottom w:val="single" w:sz="6" w:space="0" w:color="auto"/>
              <w:right w:val="single" w:sz="6" w:space="0" w:color="auto"/>
            </w:tcBorders>
            <w:shd w:val="clear" w:color="auto" w:fill="C1BBDA"/>
            <w:vAlign w:val="center"/>
            <w:hideMark/>
          </w:tcPr>
          <w:p w14:paraId="31231BCD" w14:textId="77777777" w:rsidR="007C291B" w:rsidRPr="00C246B7" w:rsidRDefault="007C291B" w:rsidP="007C291B">
            <w:pPr>
              <w:textAlignment w:val="baseline"/>
              <w:divId w:val="210533043"/>
              <w:rPr>
                <w:rFonts w:asciiTheme="minorHAnsi" w:hAnsiTheme="minorHAnsi" w:cstheme="minorHAnsi"/>
                <w:sz w:val="24"/>
                <w:szCs w:val="24"/>
              </w:rPr>
            </w:pPr>
            <w:r w:rsidRPr="00C246B7">
              <w:rPr>
                <w:rFonts w:asciiTheme="minorHAnsi" w:hAnsiTheme="minorHAnsi" w:cstheme="minorHAnsi"/>
                <w:b/>
                <w:bCs/>
                <w:sz w:val="24"/>
                <w:szCs w:val="24"/>
              </w:rPr>
              <w:t>ADDITIONAL INFORMATION</w:t>
            </w:r>
            <w:r w:rsidRPr="00C246B7">
              <w:rPr>
                <w:rFonts w:asciiTheme="minorHAnsi" w:hAnsiTheme="minorHAnsi" w:cstheme="minorHAnsi"/>
                <w:sz w:val="24"/>
                <w:szCs w:val="24"/>
              </w:rPr>
              <w:t> </w:t>
            </w:r>
          </w:p>
        </w:tc>
      </w:tr>
      <w:tr w:rsidR="007C291B" w:rsidRPr="00C246B7" w14:paraId="6F4DBBAD" w14:textId="77777777" w:rsidTr="007C291B">
        <w:trPr>
          <w:trHeight w:val="4080"/>
        </w:trPr>
        <w:tc>
          <w:tcPr>
            <w:tcW w:w="9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947FBA" w14:textId="77777777"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sz w:val="24"/>
                <w:szCs w:val="24"/>
              </w:rPr>
              <w:t>This post carries a genuine occupational requirement to be a practising Christian under the provisions of the Equality Act 2010. </w:t>
            </w:r>
          </w:p>
          <w:p w14:paraId="08F4BCA5" w14:textId="7459A362"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sz w:val="24"/>
                <w:szCs w:val="24"/>
              </w:rPr>
              <w:t>The post holder must </w:t>
            </w:r>
            <w:proofErr w:type="gramStart"/>
            <w:r w:rsidRPr="00C246B7">
              <w:rPr>
                <w:rFonts w:asciiTheme="minorHAnsi" w:hAnsiTheme="minorHAnsi" w:cstheme="minorHAnsi"/>
                <w:sz w:val="24"/>
                <w:szCs w:val="24"/>
              </w:rPr>
              <w:t>undertake duties at all times</w:t>
            </w:r>
            <w:proofErr w:type="gramEnd"/>
            <w:r w:rsidRPr="00C246B7">
              <w:rPr>
                <w:rFonts w:asciiTheme="minorHAnsi" w:hAnsiTheme="minorHAnsi" w:cstheme="minorHAnsi"/>
                <w:sz w:val="24"/>
                <w:szCs w:val="24"/>
              </w:rPr>
              <w:t> in accordance with legislative and regulatory requirements.</w:t>
            </w:r>
            <w:r w:rsidR="00565305" w:rsidRPr="00C246B7">
              <w:rPr>
                <w:rFonts w:asciiTheme="minorHAnsi" w:hAnsiTheme="minorHAnsi" w:cstheme="minorHAnsi"/>
                <w:sz w:val="24"/>
                <w:szCs w:val="24"/>
              </w:rPr>
              <w:t xml:space="preserve"> </w:t>
            </w:r>
          </w:p>
          <w:p w14:paraId="2FF5B0A7" w14:textId="77777777"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sz w:val="24"/>
                <w:szCs w:val="24"/>
              </w:rPr>
              <w:t>The post holder must </w:t>
            </w:r>
            <w:proofErr w:type="gramStart"/>
            <w:r w:rsidRPr="00C246B7">
              <w:rPr>
                <w:rFonts w:asciiTheme="minorHAnsi" w:hAnsiTheme="minorHAnsi" w:cstheme="minorHAnsi"/>
                <w:sz w:val="24"/>
                <w:szCs w:val="24"/>
              </w:rPr>
              <w:t>at all times</w:t>
            </w:r>
            <w:proofErr w:type="gramEnd"/>
            <w:r w:rsidRPr="00C246B7">
              <w:rPr>
                <w:rFonts w:asciiTheme="minorHAnsi" w:hAnsiTheme="minorHAnsi" w:cstheme="minorHAnsi"/>
                <w:sz w:val="24"/>
                <w:szCs w:val="24"/>
              </w:rPr>
              <w:t> carry out their responsibilities with due regard to the DBF Equal Opportunities Policy and be vigilant in complying with Health &amp; Safety regulations to maintain a safe and secure working environment. </w:t>
            </w:r>
          </w:p>
          <w:p w14:paraId="7F86BEAC" w14:textId="77777777"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sz w:val="24"/>
                <w:szCs w:val="24"/>
              </w:rPr>
              <w:t xml:space="preserve">The purpose of the job description is to indicate the general level of responsibility and location of the position. The above is not an exhaustive list of </w:t>
            </w:r>
            <w:proofErr w:type="gramStart"/>
            <w:r w:rsidRPr="00C246B7">
              <w:rPr>
                <w:rFonts w:asciiTheme="minorHAnsi" w:hAnsiTheme="minorHAnsi" w:cstheme="minorHAnsi"/>
                <w:sz w:val="24"/>
                <w:szCs w:val="24"/>
              </w:rPr>
              <w:t>duties</w:t>
            </w:r>
            <w:proofErr w:type="gramEnd"/>
            <w:r w:rsidRPr="00C246B7">
              <w:rPr>
                <w:rFonts w:asciiTheme="minorHAnsi" w:hAnsiTheme="minorHAnsi" w:cstheme="minorHAnsi"/>
                <w:sz w:val="24"/>
                <w:szCs w:val="24"/>
              </w:rPr>
              <w:t xml:space="preserve"> and you will be expected to perform other relevant duties from time to time as necessitated by your role and the overall objectives of the organisation. </w:t>
            </w:r>
          </w:p>
        </w:tc>
      </w:tr>
    </w:tbl>
    <w:p w14:paraId="1425CAF8" w14:textId="77777777"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sz w:val="24"/>
          <w:szCs w:val="24"/>
        </w:rPr>
        <w:t> </w:t>
      </w:r>
    </w:p>
    <w:p w14:paraId="08E84DF6" w14:textId="77777777"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sz w:val="24"/>
          <w:szCs w:val="24"/>
        </w:rPr>
        <w:t> </w:t>
      </w:r>
    </w:p>
    <w:p w14:paraId="53037CE1" w14:textId="77777777"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sz w:val="24"/>
          <w:szCs w:val="24"/>
        </w:rPr>
        <w:t> </w:t>
      </w:r>
    </w:p>
    <w:p w14:paraId="47DAAB84" w14:textId="66F9F5C1"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sz w:val="24"/>
          <w:szCs w:val="24"/>
        </w:rPr>
        <w:t> </w:t>
      </w:r>
    </w:p>
    <w:p w14:paraId="1E55C9A7" w14:textId="5C25CBA8" w:rsidR="007C291B" w:rsidRPr="00C246B7" w:rsidRDefault="007C291B" w:rsidP="007C291B">
      <w:pPr>
        <w:textAlignment w:val="baseline"/>
        <w:rPr>
          <w:rFonts w:asciiTheme="minorHAnsi" w:hAnsiTheme="minorHAnsi" w:cstheme="minorHAnsi"/>
          <w:sz w:val="24"/>
          <w:szCs w:val="24"/>
        </w:rPr>
      </w:pPr>
    </w:p>
    <w:p w14:paraId="3102CA84" w14:textId="532005AA" w:rsidR="007C291B" w:rsidRPr="00C246B7" w:rsidRDefault="007C291B" w:rsidP="007C291B">
      <w:pPr>
        <w:textAlignment w:val="baseline"/>
        <w:rPr>
          <w:rFonts w:asciiTheme="minorHAnsi" w:hAnsiTheme="minorHAnsi" w:cstheme="minorHAnsi"/>
          <w:sz w:val="24"/>
          <w:szCs w:val="24"/>
        </w:rPr>
      </w:pPr>
    </w:p>
    <w:p w14:paraId="0E863130" w14:textId="4D19BD87" w:rsidR="007C291B" w:rsidRPr="00C246B7" w:rsidRDefault="007C291B" w:rsidP="007C291B">
      <w:pPr>
        <w:textAlignment w:val="baseline"/>
        <w:rPr>
          <w:rFonts w:asciiTheme="minorHAnsi" w:hAnsiTheme="minorHAnsi" w:cstheme="minorHAnsi"/>
          <w:sz w:val="24"/>
          <w:szCs w:val="24"/>
        </w:rPr>
      </w:pPr>
    </w:p>
    <w:p w14:paraId="6F88BBA2" w14:textId="6B931CA7" w:rsidR="007C291B" w:rsidRPr="00C246B7" w:rsidRDefault="007C291B" w:rsidP="007C291B">
      <w:pPr>
        <w:textAlignment w:val="baseline"/>
        <w:rPr>
          <w:rFonts w:asciiTheme="minorHAnsi" w:hAnsiTheme="minorHAnsi" w:cstheme="minorHAnsi"/>
          <w:sz w:val="24"/>
          <w:szCs w:val="24"/>
        </w:rPr>
      </w:pPr>
    </w:p>
    <w:p w14:paraId="05BF149A" w14:textId="0E861B02" w:rsidR="007C291B" w:rsidRPr="00C246B7" w:rsidRDefault="007C291B" w:rsidP="007C291B">
      <w:pPr>
        <w:textAlignment w:val="baseline"/>
        <w:rPr>
          <w:rFonts w:asciiTheme="minorHAnsi" w:hAnsiTheme="minorHAnsi" w:cstheme="minorHAnsi"/>
          <w:sz w:val="24"/>
          <w:szCs w:val="24"/>
        </w:rPr>
      </w:pPr>
    </w:p>
    <w:p w14:paraId="49C6E502" w14:textId="6E4C49ED" w:rsidR="007C291B" w:rsidRPr="00C246B7" w:rsidRDefault="007C291B" w:rsidP="007C291B">
      <w:pPr>
        <w:textAlignment w:val="baseline"/>
        <w:rPr>
          <w:rFonts w:asciiTheme="minorHAnsi" w:hAnsiTheme="minorHAnsi" w:cstheme="minorHAnsi"/>
          <w:sz w:val="24"/>
          <w:szCs w:val="24"/>
        </w:rPr>
      </w:pPr>
    </w:p>
    <w:p w14:paraId="7FBCFEE2" w14:textId="108B12A0" w:rsidR="007C291B" w:rsidRPr="00C246B7" w:rsidRDefault="007C291B" w:rsidP="007C291B">
      <w:pPr>
        <w:textAlignment w:val="baseline"/>
        <w:rPr>
          <w:rFonts w:asciiTheme="minorHAnsi" w:hAnsiTheme="minorHAnsi" w:cstheme="minorHAnsi"/>
          <w:sz w:val="24"/>
          <w:szCs w:val="24"/>
        </w:rPr>
      </w:pPr>
    </w:p>
    <w:p w14:paraId="4256349B" w14:textId="002CE5CB" w:rsidR="007C291B" w:rsidRPr="00C246B7" w:rsidRDefault="007C291B" w:rsidP="007C291B">
      <w:pPr>
        <w:textAlignment w:val="baseline"/>
        <w:rPr>
          <w:rFonts w:asciiTheme="minorHAnsi" w:hAnsiTheme="minorHAnsi" w:cstheme="minorHAnsi"/>
          <w:sz w:val="24"/>
          <w:szCs w:val="24"/>
        </w:rPr>
      </w:pPr>
    </w:p>
    <w:p w14:paraId="55785B29" w14:textId="054E1981" w:rsidR="007C291B" w:rsidRPr="00C246B7" w:rsidRDefault="007C291B" w:rsidP="007C291B">
      <w:pPr>
        <w:textAlignment w:val="baseline"/>
        <w:rPr>
          <w:rFonts w:asciiTheme="minorHAnsi" w:hAnsiTheme="minorHAnsi" w:cstheme="minorHAnsi"/>
          <w:sz w:val="24"/>
          <w:szCs w:val="24"/>
        </w:rPr>
      </w:pPr>
    </w:p>
    <w:p w14:paraId="2035110E" w14:textId="2EDBF97D" w:rsidR="007C291B" w:rsidRPr="00C246B7" w:rsidRDefault="007C291B" w:rsidP="007C291B">
      <w:pPr>
        <w:textAlignment w:val="baseline"/>
        <w:rPr>
          <w:rFonts w:asciiTheme="minorHAnsi" w:hAnsiTheme="minorHAnsi" w:cstheme="minorHAnsi"/>
          <w:sz w:val="24"/>
          <w:szCs w:val="24"/>
        </w:rPr>
      </w:pPr>
    </w:p>
    <w:p w14:paraId="47FEFB1D" w14:textId="1BF4650C" w:rsidR="007C291B" w:rsidRPr="00C246B7" w:rsidRDefault="007C291B" w:rsidP="007C291B">
      <w:pPr>
        <w:textAlignment w:val="baseline"/>
        <w:rPr>
          <w:rFonts w:asciiTheme="minorHAnsi" w:hAnsiTheme="minorHAnsi" w:cstheme="minorHAnsi"/>
          <w:sz w:val="24"/>
          <w:szCs w:val="24"/>
        </w:rPr>
      </w:pPr>
    </w:p>
    <w:p w14:paraId="2AF2B062" w14:textId="3CCD06C1" w:rsidR="0097013D" w:rsidRDefault="0097013D">
      <w:pPr>
        <w:spacing w:after="200" w:line="276" w:lineRule="auto"/>
        <w:rPr>
          <w:rFonts w:asciiTheme="minorHAnsi" w:hAnsiTheme="minorHAnsi" w:cstheme="minorHAnsi"/>
          <w:color w:val="666666"/>
          <w:sz w:val="24"/>
          <w:szCs w:val="24"/>
          <w:shd w:val="clear" w:color="auto" w:fill="FFFFFF"/>
        </w:rPr>
      </w:pPr>
      <w:r>
        <w:rPr>
          <w:rFonts w:asciiTheme="minorHAnsi" w:hAnsiTheme="minorHAnsi" w:cstheme="minorHAnsi"/>
          <w:color w:val="666666"/>
          <w:sz w:val="24"/>
          <w:szCs w:val="24"/>
          <w:shd w:val="clear" w:color="auto" w:fill="FFFFFF"/>
        </w:rPr>
        <w:br w:type="page"/>
      </w:r>
    </w:p>
    <w:p w14:paraId="20890184" w14:textId="77777777" w:rsidR="007C291B" w:rsidRPr="00C246B7" w:rsidRDefault="007C291B" w:rsidP="007C291B">
      <w:pPr>
        <w:textAlignment w:val="baseline"/>
        <w:rPr>
          <w:rFonts w:asciiTheme="minorHAnsi" w:hAnsiTheme="minorHAnsi" w:cstheme="minorHAnsi"/>
          <w:sz w:val="24"/>
          <w:szCs w:val="24"/>
        </w:rPr>
      </w:pP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04"/>
        <w:gridCol w:w="5209"/>
        <w:gridCol w:w="1497"/>
      </w:tblGrid>
      <w:tr w:rsidR="007C291B" w:rsidRPr="00C246B7" w14:paraId="3EFC3535" w14:textId="77777777" w:rsidTr="0097013D">
        <w:trPr>
          <w:trHeight w:val="555"/>
        </w:trPr>
        <w:tc>
          <w:tcPr>
            <w:tcW w:w="9010" w:type="dxa"/>
            <w:gridSpan w:val="3"/>
            <w:tcBorders>
              <w:top w:val="single" w:sz="6" w:space="0" w:color="auto"/>
              <w:left w:val="single" w:sz="6" w:space="0" w:color="auto"/>
              <w:bottom w:val="single" w:sz="6" w:space="0" w:color="auto"/>
              <w:right w:val="single" w:sz="6" w:space="0" w:color="auto"/>
            </w:tcBorders>
            <w:shd w:val="clear" w:color="auto" w:fill="C1BBDA"/>
            <w:vAlign w:val="center"/>
            <w:hideMark/>
          </w:tcPr>
          <w:p w14:paraId="3B6579BE" w14:textId="77777777" w:rsidR="007C291B" w:rsidRPr="005C3F71" w:rsidRDefault="007C291B" w:rsidP="007C291B">
            <w:pPr>
              <w:textAlignment w:val="baseline"/>
              <w:divId w:val="667252130"/>
              <w:rPr>
                <w:rFonts w:ascii="Cambria" w:hAnsi="Cambria" w:cstheme="minorHAnsi"/>
                <w:sz w:val="28"/>
                <w:szCs w:val="28"/>
              </w:rPr>
            </w:pPr>
            <w:r w:rsidRPr="005C3F71">
              <w:rPr>
                <w:rFonts w:ascii="Cambria" w:hAnsi="Cambria" w:cstheme="minorHAnsi"/>
                <w:b/>
                <w:bCs/>
                <w:sz w:val="28"/>
                <w:szCs w:val="28"/>
              </w:rPr>
              <w:t>PERSON SPECIFICATION</w:t>
            </w:r>
            <w:r w:rsidRPr="005C3F71">
              <w:rPr>
                <w:rFonts w:ascii="Cambria" w:hAnsi="Cambria" w:cstheme="minorHAnsi"/>
                <w:sz w:val="28"/>
                <w:szCs w:val="28"/>
              </w:rPr>
              <w:t> </w:t>
            </w:r>
          </w:p>
        </w:tc>
      </w:tr>
      <w:tr w:rsidR="007C291B" w:rsidRPr="00C246B7" w14:paraId="0B2C486E" w14:textId="77777777" w:rsidTr="0097013D">
        <w:trPr>
          <w:trHeight w:val="645"/>
        </w:trPr>
        <w:tc>
          <w:tcPr>
            <w:tcW w:w="23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91FB28" w14:textId="77777777"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b/>
                <w:bCs/>
                <w:sz w:val="24"/>
                <w:szCs w:val="24"/>
              </w:rPr>
              <w:t>JOB TITLE:</w:t>
            </w:r>
            <w:r w:rsidRPr="00C246B7">
              <w:rPr>
                <w:rFonts w:asciiTheme="minorHAnsi" w:hAnsiTheme="minorHAnsi" w:cstheme="minorHAnsi"/>
                <w:sz w:val="24"/>
                <w:szCs w:val="24"/>
              </w:rPr>
              <w:t> </w:t>
            </w:r>
          </w:p>
        </w:tc>
        <w:tc>
          <w:tcPr>
            <w:tcW w:w="6706"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375D239E" w14:textId="3384EED3"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sz w:val="24"/>
                <w:szCs w:val="24"/>
              </w:rPr>
              <w:t>Joint-Head of Communications and Engagement</w:t>
            </w:r>
            <w:r w:rsidR="00565305" w:rsidRPr="00C246B7">
              <w:rPr>
                <w:rFonts w:asciiTheme="minorHAnsi" w:hAnsiTheme="minorHAnsi" w:cstheme="minorHAnsi"/>
                <w:sz w:val="24"/>
                <w:szCs w:val="24"/>
              </w:rPr>
              <w:t xml:space="preserve"> </w:t>
            </w:r>
          </w:p>
        </w:tc>
      </w:tr>
      <w:tr w:rsidR="007C291B" w:rsidRPr="00C246B7" w14:paraId="2F99F907" w14:textId="77777777" w:rsidTr="0097013D">
        <w:trPr>
          <w:trHeight w:val="495"/>
        </w:trPr>
        <w:tc>
          <w:tcPr>
            <w:tcW w:w="7513" w:type="dxa"/>
            <w:gridSpan w:val="2"/>
            <w:tcBorders>
              <w:top w:val="single" w:sz="6" w:space="0" w:color="auto"/>
              <w:left w:val="single" w:sz="6" w:space="0" w:color="auto"/>
              <w:bottom w:val="single" w:sz="6" w:space="0" w:color="auto"/>
              <w:right w:val="single" w:sz="6" w:space="0" w:color="auto"/>
            </w:tcBorders>
            <w:shd w:val="clear" w:color="auto" w:fill="D0CECE"/>
            <w:vAlign w:val="center"/>
            <w:hideMark/>
          </w:tcPr>
          <w:p w14:paraId="301013AF" w14:textId="77777777"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b/>
                <w:bCs/>
                <w:sz w:val="24"/>
                <w:szCs w:val="24"/>
              </w:rPr>
              <w:t>COMMUNICATIONS SKILLS</w:t>
            </w:r>
            <w:r w:rsidRPr="00C246B7">
              <w:rPr>
                <w:rFonts w:asciiTheme="minorHAnsi" w:hAnsiTheme="minorHAnsi" w:cstheme="minorHAnsi"/>
                <w:sz w:val="24"/>
                <w:szCs w:val="24"/>
              </w:rPr>
              <w:t> </w:t>
            </w:r>
          </w:p>
        </w:tc>
        <w:tc>
          <w:tcPr>
            <w:tcW w:w="1497" w:type="dxa"/>
            <w:tcBorders>
              <w:top w:val="single" w:sz="6" w:space="0" w:color="auto"/>
              <w:left w:val="single" w:sz="6" w:space="0" w:color="auto"/>
              <w:bottom w:val="single" w:sz="6" w:space="0" w:color="auto"/>
              <w:right w:val="single" w:sz="6" w:space="0" w:color="auto"/>
            </w:tcBorders>
            <w:shd w:val="clear" w:color="auto" w:fill="D0CECE"/>
            <w:vAlign w:val="center"/>
            <w:hideMark/>
          </w:tcPr>
          <w:p w14:paraId="73CFEAC0" w14:textId="77777777"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b/>
                <w:bCs/>
                <w:sz w:val="24"/>
                <w:szCs w:val="24"/>
              </w:rPr>
              <w:t>ESSENTIAL/</w:t>
            </w:r>
            <w:r w:rsidRPr="00C246B7">
              <w:rPr>
                <w:rFonts w:asciiTheme="minorHAnsi" w:hAnsiTheme="minorHAnsi" w:cstheme="minorHAnsi"/>
                <w:sz w:val="24"/>
                <w:szCs w:val="24"/>
              </w:rPr>
              <w:t> </w:t>
            </w:r>
          </w:p>
          <w:p w14:paraId="0A6DC136" w14:textId="77777777"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b/>
                <w:bCs/>
                <w:sz w:val="24"/>
                <w:szCs w:val="24"/>
              </w:rPr>
              <w:t>DESIRABLE</w:t>
            </w:r>
            <w:r w:rsidRPr="00C246B7">
              <w:rPr>
                <w:rFonts w:asciiTheme="minorHAnsi" w:hAnsiTheme="minorHAnsi" w:cstheme="minorHAnsi"/>
                <w:sz w:val="24"/>
                <w:szCs w:val="24"/>
              </w:rPr>
              <w:t> </w:t>
            </w:r>
          </w:p>
        </w:tc>
      </w:tr>
      <w:tr w:rsidR="007C291B" w:rsidRPr="00C246B7" w14:paraId="56A851E5" w14:textId="77777777" w:rsidTr="0097013D">
        <w:trPr>
          <w:trHeight w:val="435"/>
        </w:trPr>
        <w:tc>
          <w:tcPr>
            <w:tcW w:w="7513"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40F3552A" w14:textId="77777777"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sz w:val="24"/>
                <w:szCs w:val="24"/>
              </w:rPr>
              <w:t>Excellent communications skills, verbal, written and oral. </w:t>
            </w:r>
          </w:p>
        </w:tc>
        <w:tc>
          <w:tcPr>
            <w:tcW w:w="149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216FB02" w14:textId="77777777"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sz w:val="24"/>
                <w:szCs w:val="24"/>
              </w:rPr>
              <w:t>E </w:t>
            </w:r>
          </w:p>
        </w:tc>
      </w:tr>
      <w:tr w:rsidR="007C291B" w:rsidRPr="00C246B7" w14:paraId="3B37D57F" w14:textId="77777777" w:rsidTr="0097013D">
        <w:trPr>
          <w:trHeight w:val="390"/>
        </w:trPr>
        <w:tc>
          <w:tcPr>
            <w:tcW w:w="7513"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125A93B0" w14:textId="77777777"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sz w:val="24"/>
                <w:szCs w:val="24"/>
              </w:rPr>
              <w:t>Excellent attention to detail and thoroughness in all aspects of work. </w:t>
            </w:r>
          </w:p>
        </w:tc>
        <w:tc>
          <w:tcPr>
            <w:tcW w:w="149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7E08414" w14:textId="77777777"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sz w:val="24"/>
                <w:szCs w:val="24"/>
              </w:rPr>
              <w:t>E </w:t>
            </w:r>
          </w:p>
        </w:tc>
      </w:tr>
      <w:tr w:rsidR="007C291B" w:rsidRPr="00C246B7" w14:paraId="59256BD6" w14:textId="77777777" w:rsidTr="0097013D">
        <w:trPr>
          <w:trHeight w:val="300"/>
        </w:trPr>
        <w:tc>
          <w:tcPr>
            <w:tcW w:w="7513"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680647FE" w14:textId="77777777"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sz w:val="24"/>
                <w:szCs w:val="24"/>
              </w:rPr>
              <w:t>Demonstratable experience of writing and producing news articles and editorials. </w:t>
            </w:r>
          </w:p>
        </w:tc>
        <w:tc>
          <w:tcPr>
            <w:tcW w:w="149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404D9D4" w14:textId="77777777"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sz w:val="24"/>
                <w:szCs w:val="24"/>
              </w:rPr>
              <w:t>E </w:t>
            </w:r>
          </w:p>
        </w:tc>
      </w:tr>
      <w:tr w:rsidR="007C291B" w:rsidRPr="00C246B7" w14:paraId="3707112F" w14:textId="77777777" w:rsidTr="0097013D">
        <w:trPr>
          <w:trHeight w:val="300"/>
        </w:trPr>
        <w:tc>
          <w:tcPr>
            <w:tcW w:w="7513"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0BA6D812" w14:textId="77777777"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sz w:val="24"/>
                <w:szCs w:val="24"/>
              </w:rPr>
              <w:t>Ability to manage complex relationship with sensitivity and courage. </w:t>
            </w:r>
          </w:p>
        </w:tc>
        <w:tc>
          <w:tcPr>
            <w:tcW w:w="149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ABBF086" w14:textId="77777777"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sz w:val="24"/>
                <w:szCs w:val="24"/>
              </w:rPr>
              <w:t>E </w:t>
            </w:r>
          </w:p>
        </w:tc>
      </w:tr>
      <w:tr w:rsidR="007C291B" w:rsidRPr="00C246B7" w14:paraId="11B7F81C" w14:textId="77777777" w:rsidTr="0097013D">
        <w:trPr>
          <w:trHeight w:val="315"/>
        </w:trPr>
        <w:tc>
          <w:tcPr>
            <w:tcW w:w="7513"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252AFD03" w14:textId="3BE7580F"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sz w:val="24"/>
                <w:szCs w:val="24"/>
              </w:rPr>
              <w:t>Ability to identify key diocesan messages and activities</w:t>
            </w:r>
            <w:r w:rsidR="00565305" w:rsidRPr="00C246B7">
              <w:rPr>
                <w:rFonts w:asciiTheme="minorHAnsi" w:hAnsiTheme="minorHAnsi" w:cstheme="minorHAnsi"/>
                <w:sz w:val="24"/>
                <w:szCs w:val="24"/>
              </w:rPr>
              <w:t xml:space="preserve"> </w:t>
            </w:r>
          </w:p>
        </w:tc>
        <w:tc>
          <w:tcPr>
            <w:tcW w:w="149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3913C2" w14:textId="77777777"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sz w:val="24"/>
                <w:szCs w:val="24"/>
              </w:rPr>
              <w:t>E </w:t>
            </w:r>
          </w:p>
        </w:tc>
      </w:tr>
      <w:tr w:rsidR="007C291B" w:rsidRPr="00C246B7" w14:paraId="73894B85" w14:textId="77777777" w:rsidTr="0097013D">
        <w:trPr>
          <w:trHeight w:val="315"/>
        </w:trPr>
        <w:tc>
          <w:tcPr>
            <w:tcW w:w="7513"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59B5FCBF" w14:textId="63A98DD2"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color w:val="000000"/>
                <w:sz w:val="24"/>
                <w:szCs w:val="24"/>
                <w:shd w:val="clear" w:color="auto" w:fill="FFFFFF"/>
              </w:rPr>
              <w:t>Experience of managing photographic and video graphic projects</w:t>
            </w:r>
            <w:r w:rsidR="00400DB9">
              <w:rPr>
                <w:rFonts w:asciiTheme="minorHAnsi" w:hAnsiTheme="minorHAnsi" w:cstheme="minorHAnsi"/>
                <w:color w:val="000000"/>
                <w:sz w:val="24"/>
                <w:szCs w:val="24"/>
                <w:shd w:val="clear" w:color="auto" w:fill="FFFFFF"/>
              </w:rPr>
              <w:t xml:space="preserve"> </w:t>
            </w:r>
          </w:p>
        </w:tc>
        <w:tc>
          <w:tcPr>
            <w:tcW w:w="149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5AE1C88" w14:textId="77777777"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sz w:val="24"/>
                <w:szCs w:val="24"/>
              </w:rPr>
              <w:t>E </w:t>
            </w:r>
          </w:p>
        </w:tc>
      </w:tr>
      <w:tr w:rsidR="007C291B" w:rsidRPr="00C246B7" w14:paraId="39268CE2" w14:textId="77777777" w:rsidTr="0097013D">
        <w:trPr>
          <w:trHeight w:val="315"/>
        </w:trPr>
        <w:tc>
          <w:tcPr>
            <w:tcW w:w="7513"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75231D68" w14:textId="77777777"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color w:val="000000"/>
                <w:sz w:val="24"/>
                <w:szCs w:val="24"/>
                <w:shd w:val="clear" w:color="auto" w:fill="FFFFFF"/>
              </w:rPr>
              <w:t>Excellent interpersonal skills and the ability to deal with people and complex situations at all levels.</w:t>
            </w:r>
            <w:r w:rsidRPr="00C246B7">
              <w:rPr>
                <w:rFonts w:asciiTheme="minorHAnsi" w:hAnsiTheme="minorHAnsi" w:cstheme="minorHAnsi"/>
                <w:color w:val="000000"/>
                <w:sz w:val="24"/>
                <w:szCs w:val="24"/>
              </w:rPr>
              <w:t> </w:t>
            </w:r>
          </w:p>
        </w:tc>
        <w:tc>
          <w:tcPr>
            <w:tcW w:w="149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F2C14CB" w14:textId="77777777"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sz w:val="24"/>
                <w:szCs w:val="24"/>
              </w:rPr>
              <w:t>E </w:t>
            </w:r>
          </w:p>
        </w:tc>
      </w:tr>
      <w:tr w:rsidR="007C291B" w:rsidRPr="00C246B7" w14:paraId="0F2AE474" w14:textId="77777777" w:rsidTr="0097013D">
        <w:trPr>
          <w:trHeight w:val="315"/>
        </w:trPr>
        <w:tc>
          <w:tcPr>
            <w:tcW w:w="7513"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16F78B7A" w14:textId="77777777"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color w:val="000000"/>
                <w:sz w:val="24"/>
                <w:szCs w:val="24"/>
                <w:shd w:val="clear" w:color="auto" w:fill="FFFFFF"/>
              </w:rPr>
              <w:t>Confidence in giving presentations</w:t>
            </w:r>
            <w:r w:rsidRPr="00C246B7">
              <w:rPr>
                <w:rFonts w:asciiTheme="minorHAnsi" w:hAnsiTheme="minorHAnsi" w:cstheme="minorHAnsi"/>
                <w:color w:val="000000"/>
                <w:sz w:val="24"/>
                <w:szCs w:val="24"/>
              </w:rPr>
              <w:t> </w:t>
            </w:r>
          </w:p>
        </w:tc>
        <w:tc>
          <w:tcPr>
            <w:tcW w:w="149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AE84D6" w14:textId="77777777"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sz w:val="24"/>
                <w:szCs w:val="24"/>
              </w:rPr>
              <w:t>E </w:t>
            </w:r>
          </w:p>
        </w:tc>
      </w:tr>
      <w:tr w:rsidR="007C291B" w:rsidRPr="00C246B7" w14:paraId="3ADF5ED7" w14:textId="77777777" w:rsidTr="0097013D">
        <w:trPr>
          <w:trHeight w:val="315"/>
        </w:trPr>
        <w:tc>
          <w:tcPr>
            <w:tcW w:w="7513" w:type="dxa"/>
            <w:gridSpan w:val="2"/>
            <w:tcBorders>
              <w:top w:val="single" w:sz="6" w:space="0" w:color="auto"/>
              <w:left w:val="single" w:sz="6" w:space="0" w:color="auto"/>
              <w:bottom w:val="single" w:sz="6" w:space="0" w:color="auto"/>
              <w:right w:val="single" w:sz="6" w:space="0" w:color="auto"/>
            </w:tcBorders>
            <w:shd w:val="clear" w:color="auto" w:fill="auto"/>
            <w:hideMark/>
          </w:tcPr>
          <w:p w14:paraId="7B8B0064" w14:textId="4BDFBF3A"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color w:val="000000"/>
                <w:sz w:val="24"/>
                <w:szCs w:val="24"/>
                <w:shd w:val="clear" w:color="auto" w:fill="FFFFFF"/>
              </w:rPr>
              <w:t>Experience of managing budgets</w:t>
            </w:r>
            <w:r w:rsidR="00565305" w:rsidRPr="00C246B7">
              <w:rPr>
                <w:rFonts w:asciiTheme="minorHAnsi" w:hAnsiTheme="minorHAnsi" w:cstheme="minorHAnsi"/>
                <w:color w:val="000000"/>
                <w:sz w:val="24"/>
                <w:szCs w:val="24"/>
                <w:shd w:val="clear" w:color="auto" w:fill="FFFFFF"/>
              </w:rPr>
              <w:t xml:space="preserve"> </w:t>
            </w:r>
          </w:p>
        </w:tc>
        <w:tc>
          <w:tcPr>
            <w:tcW w:w="1497" w:type="dxa"/>
            <w:tcBorders>
              <w:top w:val="single" w:sz="6" w:space="0" w:color="auto"/>
              <w:left w:val="single" w:sz="6" w:space="0" w:color="auto"/>
              <w:bottom w:val="single" w:sz="6" w:space="0" w:color="auto"/>
              <w:right w:val="single" w:sz="6" w:space="0" w:color="auto"/>
            </w:tcBorders>
            <w:shd w:val="clear" w:color="auto" w:fill="auto"/>
            <w:hideMark/>
          </w:tcPr>
          <w:p w14:paraId="1E9AFCC2" w14:textId="77777777"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sz w:val="24"/>
                <w:szCs w:val="24"/>
              </w:rPr>
              <w:t>D </w:t>
            </w:r>
          </w:p>
        </w:tc>
      </w:tr>
      <w:tr w:rsidR="007C291B" w:rsidRPr="00C246B7" w14:paraId="27F2583E" w14:textId="77777777" w:rsidTr="0097013D">
        <w:trPr>
          <w:trHeight w:val="555"/>
        </w:trPr>
        <w:tc>
          <w:tcPr>
            <w:tcW w:w="7513" w:type="dxa"/>
            <w:gridSpan w:val="2"/>
            <w:tcBorders>
              <w:top w:val="single" w:sz="6" w:space="0" w:color="auto"/>
              <w:left w:val="single" w:sz="6" w:space="0" w:color="auto"/>
              <w:bottom w:val="single" w:sz="6" w:space="0" w:color="auto"/>
              <w:right w:val="single" w:sz="6" w:space="0" w:color="auto"/>
            </w:tcBorders>
            <w:shd w:val="clear" w:color="auto" w:fill="D0CECE"/>
            <w:vAlign w:val="center"/>
            <w:hideMark/>
          </w:tcPr>
          <w:p w14:paraId="26463912" w14:textId="66462B4D"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b/>
                <w:bCs/>
                <w:sz w:val="24"/>
                <w:szCs w:val="24"/>
              </w:rPr>
              <w:t>USING TECHNOLOGY</w:t>
            </w:r>
            <w:r w:rsidR="00565305" w:rsidRPr="00C246B7">
              <w:rPr>
                <w:rFonts w:asciiTheme="minorHAnsi" w:hAnsiTheme="minorHAnsi" w:cstheme="minorHAnsi"/>
                <w:b/>
                <w:bCs/>
                <w:sz w:val="24"/>
                <w:szCs w:val="24"/>
              </w:rPr>
              <w:t xml:space="preserve"> </w:t>
            </w:r>
          </w:p>
        </w:tc>
        <w:tc>
          <w:tcPr>
            <w:tcW w:w="1497" w:type="dxa"/>
            <w:tcBorders>
              <w:top w:val="single" w:sz="6" w:space="0" w:color="auto"/>
              <w:left w:val="single" w:sz="6" w:space="0" w:color="auto"/>
              <w:bottom w:val="single" w:sz="6" w:space="0" w:color="auto"/>
              <w:right w:val="single" w:sz="6" w:space="0" w:color="auto"/>
            </w:tcBorders>
            <w:shd w:val="clear" w:color="auto" w:fill="D0CECE"/>
            <w:vAlign w:val="center"/>
            <w:hideMark/>
          </w:tcPr>
          <w:p w14:paraId="6F082EA5" w14:textId="77777777"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sz w:val="24"/>
                <w:szCs w:val="24"/>
              </w:rPr>
              <w:t> </w:t>
            </w:r>
          </w:p>
        </w:tc>
      </w:tr>
      <w:tr w:rsidR="007C291B" w:rsidRPr="00C246B7" w14:paraId="13ED63A5" w14:textId="77777777" w:rsidTr="0097013D">
        <w:trPr>
          <w:trHeight w:val="405"/>
        </w:trPr>
        <w:tc>
          <w:tcPr>
            <w:tcW w:w="7513"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1730165F" w14:textId="4300A6AE"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sz w:val="24"/>
                <w:szCs w:val="24"/>
              </w:rPr>
              <w:t>Comprehensive IT skills</w:t>
            </w:r>
            <w:r w:rsidR="00565305" w:rsidRPr="00C246B7">
              <w:rPr>
                <w:rFonts w:asciiTheme="minorHAnsi" w:hAnsiTheme="minorHAnsi" w:cstheme="minorHAnsi"/>
                <w:sz w:val="24"/>
                <w:szCs w:val="24"/>
              </w:rPr>
              <w:t xml:space="preserve"> </w:t>
            </w:r>
          </w:p>
        </w:tc>
        <w:tc>
          <w:tcPr>
            <w:tcW w:w="149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AD6F7CE" w14:textId="77777777"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sz w:val="24"/>
                <w:szCs w:val="24"/>
              </w:rPr>
              <w:t>E </w:t>
            </w:r>
          </w:p>
        </w:tc>
      </w:tr>
      <w:tr w:rsidR="007C291B" w:rsidRPr="00C246B7" w14:paraId="6DFB9A96" w14:textId="77777777" w:rsidTr="0097013D">
        <w:trPr>
          <w:trHeight w:val="420"/>
        </w:trPr>
        <w:tc>
          <w:tcPr>
            <w:tcW w:w="7513"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15146133" w14:textId="30CFE39E"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sz w:val="24"/>
                <w:szCs w:val="24"/>
              </w:rPr>
              <w:t>Experience of managing social media accounts</w:t>
            </w:r>
            <w:r w:rsidR="00565305" w:rsidRPr="00C246B7">
              <w:rPr>
                <w:rFonts w:asciiTheme="minorHAnsi" w:hAnsiTheme="minorHAnsi" w:cstheme="minorHAnsi"/>
                <w:sz w:val="24"/>
                <w:szCs w:val="24"/>
              </w:rPr>
              <w:t xml:space="preserve"> </w:t>
            </w:r>
          </w:p>
        </w:tc>
        <w:tc>
          <w:tcPr>
            <w:tcW w:w="149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E1941B" w14:textId="77777777"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sz w:val="24"/>
                <w:szCs w:val="24"/>
              </w:rPr>
              <w:t>E </w:t>
            </w:r>
          </w:p>
        </w:tc>
      </w:tr>
      <w:tr w:rsidR="007C291B" w:rsidRPr="00C246B7" w14:paraId="1D8B22F6" w14:textId="77777777" w:rsidTr="0097013D">
        <w:trPr>
          <w:trHeight w:val="420"/>
        </w:trPr>
        <w:tc>
          <w:tcPr>
            <w:tcW w:w="7513"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686650F8" w14:textId="77777777"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sz w:val="24"/>
                <w:szCs w:val="24"/>
              </w:rPr>
              <w:t>Experience of developing, </w:t>
            </w:r>
            <w:proofErr w:type="gramStart"/>
            <w:r w:rsidRPr="00C246B7">
              <w:rPr>
                <w:rFonts w:asciiTheme="minorHAnsi" w:hAnsiTheme="minorHAnsi" w:cstheme="minorHAnsi"/>
                <w:sz w:val="24"/>
                <w:szCs w:val="24"/>
              </w:rPr>
              <w:t>editing</w:t>
            </w:r>
            <w:proofErr w:type="gramEnd"/>
            <w:r w:rsidRPr="00C246B7">
              <w:rPr>
                <w:rFonts w:asciiTheme="minorHAnsi" w:hAnsiTheme="minorHAnsi" w:cstheme="minorHAnsi"/>
                <w:sz w:val="24"/>
                <w:szCs w:val="24"/>
              </w:rPr>
              <w:t> and maintaining a website </w:t>
            </w:r>
          </w:p>
        </w:tc>
        <w:tc>
          <w:tcPr>
            <w:tcW w:w="149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83D2A43" w14:textId="77777777"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sz w:val="24"/>
                <w:szCs w:val="24"/>
              </w:rPr>
              <w:t>E </w:t>
            </w:r>
          </w:p>
        </w:tc>
      </w:tr>
      <w:tr w:rsidR="007C291B" w:rsidRPr="00C246B7" w14:paraId="31D171EE" w14:textId="77777777" w:rsidTr="0097013D">
        <w:trPr>
          <w:trHeight w:val="420"/>
        </w:trPr>
        <w:tc>
          <w:tcPr>
            <w:tcW w:w="7513"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7DC8E9F1" w14:textId="0D88C398"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sz w:val="24"/>
                <w:szCs w:val="24"/>
              </w:rPr>
              <w:t>Experience of using </w:t>
            </w:r>
            <w:proofErr w:type="spellStart"/>
            <w:r w:rsidRPr="00C246B7">
              <w:rPr>
                <w:rFonts w:asciiTheme="minorHAnsi" w:hAnsiTheme="minorHAnsi" w:cstheme="minorHAnsi"/>
                <w:sz w:val="24"/>
                <w:szCs w:val="24"/>
              </w:rPr>
              <w:t>MailChimp</w:t>
            </w:r>
            <w:proofErr w:type="spellEnd"/>
            <w:r w:rsidRPr="00C246B7">
              <w:rPr>
                <w:rFonts w:asciiTheme="minorHAnsi" w:hAnsiTheme="minorHAnsi" w:cstheme="minorHAnsi"/>
                <w:sz w:val="24"/>
                <w:szCs w:val="24"/>
              </w:rPr>
              <w:t> or other email providers</w:t>
            </w:r>
            <w:r w:rsidR="00565305" w:rsidRPr="00C246B7">
              <w:rPr>
                <w:rFonts w:asciiTheme="minorHAnsi" w:hAnsiTheme="minorHAnsi" w:cstheme="minorHAnsi"/>
                <w:sz w:val="24"/>
                <w:szCs w:val="24"/>
              </w:rPr>
              <w:t xml:space="preserve"> </w:t>
            </w:r>
          </w:p>
        </w:tc>
        <w:tc>
          <w:tcPr>
            <w:tcW w:w="149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FC3B3B2" w14:textId="77777777"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sz w:val="24"/>
                <w:szCs w:val="24"/>
              </w:rPr>
              <w:t>E </w:t>
            </w:r>
          </w:p>
        </w:tc>
      </w:tr>
      <w:tr w:rsidR="007C291B" w:rsidRPr="00C246B7" w14:paraId="75717C80" w14:textId="77777777" w:rsidTr="0097013D">
        <w:trPr>
          <w:trHeight w:val="420"/>
        </w:trPr>
        <w:tc>
          <w:tcPr>
            <w:tcW w:w="7513"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4B0C8F20" w14:textId="77777777"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sz w:val="24"/>
                <w:szCs w:val="24"/>
              </w:rPr>
              <w:t>Willingness to identify and try new technologies to enhance the overall performance and delivery of high-quality communications </w:t>
            </w:r>
          </w:p>
        </w:tc>
        <w:tc>
          <w:tcPr>
            <w:tcW w:w="149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BDBAC65" w14:textId="77777777"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sz w:val="24"/>
                <w:szCs w:val="24"/>
              </w:rPr>
              <w:t>E </w:t>
            </w:r>
          </w:p>
        </w:tc>
      </w:tr>
      <w:tr w:rsidR="007C291B" w:rsidRPr="00C246B7" w14:paraId="2E7650E0" w14:textId="77777777" w:rsidTr="0097013D">
        <w:trPr>
          <w:trHeight w:val="420"/>
        </w:trPr>
        <w:tc>
          <w:tcPr>
            <w:tcW w:w="7513"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1DC2243A" w14:textId="52FD0EA0"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sz w:val="24"/>
                <w:szCs w:val="24"/>
              </w:rPr>
              <w:t>Experience in filming and editing video in a professional capacity</w:t>
            </w:r>
            <w:r w:rsidR="00565305" w:rsidRPr="00C246B7">
              <w:rPr>
                <w:rFonts w:asciiTheme="minorHAnsi" w:hAnsiTheme="minorHAnsi" w:cstheme="minorHAnsi"/>
                <w:sz w:val="24"/>
                <w:szCs w:val="24"/>
              </w:rPr>
              <w:t xml:space="preserve"> </w:t>
            </w:r>
          </w:p>
        </w:tc>
        <w:tc>
          <w:tcPr>
            <w:tcW w:w="149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BF483F0" w14:textId="77777777"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sz w:val="24"/>
                <w:szCs w:val="24"/>
              </w:rPr>
              <w:t>D </w:t>
            </w:r>
          </w:p>
        </w:tc>
      </w:tr>
      <w:tr w:rsidR="007C291B" w:rsidRPr="00C246B7" w14:paraId="566AED15" w14:textId="77777777" w:rsidTr="0097013D">
        <w:trPr>
          <w:trHeight w:val="555"/>
        </w:trPr>
        <w:tc>
          <w:tcPr>
            <w:tcW w:w="7513" w:type="dxa"/>
            <w:gridSpan w:val="2"/>
            <w:tcBorders>
              <w:top w:val="single" w:sz="6" w:space="0" w:color="auto"/>
              <w:left w:val="single" w:sz="6" w:space="0" w:color="auto"/>
              <w:bottom w:val="single" w:sz="6" w:space="0" w:color="auto"/>
              <w:right w:val="single" w:sz="6" w:space="0" w:color="auto"/>
            </w:tcBorders>
            <w:shd w:val="clear" w:color="auto" w:fill="D0CECE"/>
            <w:vAlign w:val="center"/>
            <w:hideMark/>
          </w:tcPr>
          <w:p w14:paraId="0C096E2E" w14:textId="5DB97117"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b/>
                <w:bCs/>
                <w:sz w:val="24"/>
                <w:szCs w:val="24"/>
              </w:rPr>
              <w:t>WORKING WITHIN A TEAM</w:t>
            </w:r>
            <w:r w:rsidR="00565305" w:rsidRPr="00C246B7">
              <w:rPr>
                <w:rFonts w:asciiTheme="minorHAnsi" w:hAnsiTheme="minorHAnsi" w:cstheme="minorHAnsi"/>
                <w:b/>
                <w:bCs/>
                <w:sz w:val="24"/>
                <w:szCs w:val="24"/>
              </w:rPr>
              <w:t xml:space="preserve"> </w:t>
            </w:r>
          </w:p>
        </w:tc>
        <w:tc>
          <w:tcPr>
            <w:tcW w:w="1497" w:type="dxa"/>
            <w:tcBorders>
              <w:top w:val="single" w:sz="6" w:space="0" w:color="auto"/>
              <w:left w:val="single" w:sz="6" w:space="0" w:color="auto"/>
              <w:bottom w:val="single" w:sz="6" w:space="0" w:color="auto"/>
              <w:right w:val="single" w:sz="6" w:space="0" w:color="auto"/>
            </w:tcBorders>
            <w:shd w:val="clear" w:color="auto" w:fill="D0CECE"/>
            <w:vAlign w:val="center"/>
            <w:hideMark/>
          </w:tcPr>
          <w:p w14:paraId="60D49527" w14:textId="77777777"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sz w:val="24"/>
                <w:szCs w:val="24"/>
              </w:rPr>
              <w:t> </w:t>
            </w:r>
          </w:p>
        </w:tc>
      </w:tr>
      <w:tr w:rsidR="007C291B" w:rsidRPr="00C246B7" w14:paraId="797FF133" w14:textId="77777777" w:rsidTr="0097013D">
        <w:trPr>
          <w:trHeight w:val="420"/>
        </w:trPr>
        <w:tc>
          <w:tcPr>
            <w:tcW w:w="7513"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5F161864" w14:textId="2AC45406"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sz w:val="24"/>
                <w:szCs w:val="24"/>
              </w:rPr>
              <w:t>Ability to work collaboratively in a team and with senior leaders and key partners across the diocese and region.</w:t>
            </w:r>
            <w:r w:rsidR="00565305" w:rsidRPr="00C246B7">
              <w:rPr>
                <w:rFonts w:asciiTheme="minorHAnsi" w:hAnsiTheme="minorHAnsi" w:cstheme="minorHAnsi"/>
                <w:sz w:val="24"/>
                <w:szCs w:val="24"/>
              </w:rPr>
              <w:t xml:space="preserve"> </w:t>
            </w:r>
          </w:p>
        </w:tc>
        <w:tc>
          <w:tcPr>
            <w:tcW w:w="149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DB2A564" w14:textId="77777777"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sz w:val="24"/>
                <w:szCs w:val="24"/>
              </w:rPr>
              <w:t>E </w:t>
            </w:r>
          </w:p>
        </w:tc>
      </w:tr>
      <w:tr w:rsidR="007C291B" w:rsidRPr="00C246B7" w14:paraId="6FF5590F" w14:textId="77777777" w:rsidTr="0097013D">
        <w:trPr>
          <w:trHeight w:val="420"/>
        </w:trPr>
        <w:tc>
          <w:tcPr>
            <w:tcW w:w="7513"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3C5525BE" w14:textId="2BD8C3F0"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sz w:val="24"/>
                <w:szCs w:val="24"/>
              </w:rPr>
              <w:t>Experience of managing a team and the ability to draw the best out of people</w:t>
            </w:r>
            <w:r w:rsidR="00565305" w:rsidRPr="00C246B7">
              <w:rPr>
                <w:rFonts w:asciiTheme="minorHAnsi" w:hAnsiTheme="minorHAnsi" w:cstheme="minorHAnsi"/>
                <w:sz w:val="24"/>
                <w:szCs w:val="24"/>
              </w:rPr>
              <w:t xml:space="preserve"> </w:t>
            </w:r>
          </w:p>
        </w:tc>
        <w:tc>
          <w:tcPr>
            <w:tcW w:w="149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995B960" w14:textId="77777777"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sz w:val="24"/>
                <w:szCs w:val="24"/>
              </w:rPr>
              <w:t>E </w:t>
            </w:r>
          </w:p>
        </w:tc>
      </w:tr>
      <w:tr w:rsidR="007C291B" w:rsidRPr="00C246B7" w14:paraId="57943955" w14:textId="77777777" w:rsidTr="0097013D">
        <w:trPr>
          <w:trHeight w:val="405"/>
        </w:trPr>
        <w:tc>
          <w:tcPr>
            <w:tcW w:w="7513"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326695B4" w14:textId="2B3D3A22"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sz w:val="24"/>
                <w:szCs w:val="24"/>
              </w:rPr>
              <w:t>Adaptive and response to the changing needs of the organisations, wider </w:t>
            </w:r>
            <w:proofErr w:type="gramStart"/>
            <w:r w:rsidRPr="00C246B7">
              <w:rPr>
                <w:rFonts w:asciiTheme="minorHAnsi" w:hAnsiTheme="minorHAnsi" w:cstheme="minorHAnsi"/>
                <w:sz w:val="24"/>
                <w:szCs w:val="24"/>
              </w:rPr>
              <w:t>church</w:t>
            </w:r>
            <w:proofErr w:type="gramEnd"/>
            <w:r w:rsidRPr="00C246B7">
              <w:rPr>
                <w:rFonts w:asciiTheme="minorHAnsi" w:hAnsiTheme="minorHAnsi" w:cstheme="minorHAnsi"/>
                <w:sz w:val="24"/>
                <w:szCs w:val="24"/>
              </w:rPr>
              <w:t> and society.</w:t>
            </w:r>
            <w:r w:rsidR="00565305" w:rsidRPr="00C246B7">
              <w:rPr>
                <w:rFonts w:asciiTheme="minorHAnsi" w:hAnsiTheme="minorHAnsi" w:cstheme="minorHAnsi"/>
                <w:sz w:val="24"/>
                <w:szCs w:val="24"/>
              </w:rPr>
              <w:t xml:space="preserve"> </w:t>
            </w:r>
          </w:p>
        </w:tc>
        <w:tc>
          <w:tcPr>
            <w:tcW w:w="149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489DA9B" w14:textId="77777777"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sz w:val="24"/>
                <w:szCs w:val="24"/>
              </w:rPr>
              <w:t>E </w:t>
            </w:r>
          </w:p>
        </w:tc>
      </w:tr>
      <w:tr w:rsidR="007C291B" w:rsidRPr="00C246B7" w14:paraId="4838B7D2" w14:textId="77777777" w:rsidTr="0097013D">
        <w:trPr>
          <w:trHeight w:val="390"/>
        </w:trPr>
        <w:tc>
          <w:tcPr>
            <w:tcW w:w="7513"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6C686797" w14:textId="77777777"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sz w:val="24"/>
                <w:szCs w:val="24"/>
              </w:rPr>
              <w:t>An ability to listen well and respond appropriately </w:t>
            </w:r>
          </w:p>
        </w:tc>
        <w:tc>
          <w:tcPr>
            <w:tcW w:w="149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5AF367" w14:textId="77777777"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sz w:val="24"/>
                <w:szCs w:val="24"/>
              </w:rPr>
              <w:t>E </w:t>
            </w:r>
          </w:p>
        </w:tc>
      </w:tr>
      <w:tr w:rsidR="007C291B" w:rsidRPr="00C246B7" w14:paraId="2A0D71D8" w14:textId="77777777" w:rsidTr="0097013D">
        <w:trPr>
          <w:trHeight w:val="390"/>
        </w:trPr>
        <w:tc>
          <w:tcPr>
            <w:tcW w:w="7513"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42F0C170" w14:textId="77777777"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sz w:val="24"/>
                <w:szCs w:val="24"/>
              </w:rPr>
              <w:t>Self-motivated and able to enthuse others in training </w:t>
            </w:r>
          </w:p>
        </w:tc>
        <w:tc>
          <w:tcPr>
            <w:tcW w:w="149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939D0D6" w14:textId="77777777"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sz w:val="24"/>
                <w:szCs w:val="24"/>
              </w:rPr>
              <w:t>E </w:t>
            </w:r>
          </w:p>
        </w:tc>
      </w:tr>
      <w:tr w:rsidR="007C291B" w:rsidRPr="00C246B7" w14:paraId="5C0B5326" w14:textId="77777777" w:rsidTr="0097013D">
        <w:trPr>
          <w:trHeight w:val="615"/>
        </w:trPr>
        <w:tc>
          <w:tcPr>
            <w:tcW w:w="7513"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60D5259D" w14:textId="77777777"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sz w:val="24"/>
                <w:szCs w:val="24"/>
              </w:rPr>
              <w:t>Ability to priorities tasks and work, both your own and those you lead </w:t>
            </w:r>
          </w:p>
        </w:tc>
        <w:tc>
          <w:tcPr>
            <w:tcW w:w="149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10D013" w14:textId="77777777"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sz w:val="24"/>
                <w:szCs w:val="24"/>
              </w:rPr>
              <w:t>E </w:t>
            </w:r>
          </w:p>
        </w:tc>
      </w:tr>
      <w:tr w:rsidR="007C291B" w:rsidRPr="00C246B7" w14:paraId="07F96981" w14:textId="77777777" w:rsidTr="0097013D">
        <w:trPr>
          <w:trHeight w:val="390"/>
        </w:trPr>
        <w:tc>
          <w:tcPr>
            <w:tcW w:w="7513"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3981C886" w14:textId="04B7BC84"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sz w:val="24"/>
                <w:szCs w:val="24"/>
              </w:rPr>
              <w:t>Experience of working with designers and other third-party contractors</w:t>
            </w:r>
            <w:r w:rsidR="00565305" w:rsidRPr="00C246B7">
              <w:rPr>
                <w:rFonts w:asciiTheme="minorHAnsi" w:hAnsiTheme="minorHAnsi" w:cstheme="minorHAnsi"/>
                <w:sz w:val="24"/>
                <w:szCs w:val="24"/>
              </w:rPr>
              <w:t xml:space="preserve"> </w:t>
            </w:r>
          </w:p>
        </w:tc>
        <w:tc>
          <w:tcPr>
            <w:tcW w:w="149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F68FDA" w14:textId="77777777"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sz w:val="24"/>
                <w:szCs w:val="24"/>
              </w:rPr>
              <w:t>D </w:t>
            </w:r>
          </w:p>
        </w:tc>
      </w:tr>
      <w:tr w:rsidR="007C291B" w:rsidRPr="00C246B7" w14:paraId="3F69D471" w14:textId="77777777" w:rsidTr="0097013D">
        <w:trPr>
          <w:trHeight w:val="390"/>
        </w:trPr>
        <w:tc>
          <w:tcPr>
            <w:tcW w:w="7513" w:type="dxa"/>
            <w:gridSpan w:val="2"/>
            <w:tcBorders>
              <w:top w:val="single" w:sz="6" w:space="0" w:color="auto"/>
              <w:left w:val="single" w:sz="6" w:space="0" w:color="auto"/>
              <w:bottom w:val="single" w:sz="6" w:space="0" w:color="auto"/>
              <w:right w:val="single" w:sz="6" w:space="0" w:color="auto"/>
            </w:tcBorders>
            <w:shd w:val="clear" w:color="auto" w:fill="D0CECE"/>
            <w:vAlign w:val="center"/>
            <w:hideMark/>
          </w:tcPr>
          <w:p w14:paraId="06511C09" w14:textId="77777777"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b/>
                <w:bCs/>
                <w:sz w:val="24"/>
                <w:szCs w:val="24"/>
              </w:rPr>
              <w:t>PERSONAL ATTRIBUTES</w:t>
            </w:r>
            <w:r w:rsidRPr="00C246B7">
              <w:rPr>
                <w:rFonts w:asciiTheme="minorHAnsi" w:hAnsiTheme="minorHAnsi" w:cstheme="minorHAnsi"/>
                <w:sz w:val="24"/>
                <w:szCs w:val="24"/>
              </w:rPr>
              <w:t> </w:t>
            </w:r>
          </w:p>
        </w:tc>
        <w:tc>
          <w:tcPr>
            <w:tcW w:w="1497" w:type="dxa"/>
            <w:tcBorders>
              <w:top w:val="single" w:sz="6" w:space="0" w:color="auto"/>
              <w:left w:val="single" w:sz="6" w:space="0" w:color="auto"/>
              <w:bottom w:val="single" w:sz="6" w:space="0" w:color="auto"/>
              <w:right w:val="single" w:sz="6" w:space="0" w:color="auto"/>
            </w:tcBorders>
            <w:shd w:val="clear" w:color="auto" w:fill="D0CECE"/>
            <w:vAlign w:val="center"/>
            <w:hideMark/>
          </w:tcPr>
          <w:p w14:paraId="70AD3226" w14:textId="77777777"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sz w:val="24"/>
                <w:szCs w:val="24"/>
              </w:rPr>
              <w:t> </w:t>
            </w:r>
          </w:p>
        </w:tc>
      </w:tr>
      <w:tr w:rsidR="007C291B" w:rsidRPr="00C246B7" w14:paraId="443746F1" w14:textId="77777777" w:rsidTr="0097013D">
        <w:trPr>
          <w:trHeight w:val="390"/>
        </w:trPr>
        <w:tc>
          <w:tcPr>
            <w:tcW w:w="7513"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14:paraId="5A07B79C" w14:textId="64E767E4"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sz w:val="24"/>
                <w:szCs w:val="24"/>
              </w:rPr>
              <w:t>An active Christian faith</w:t>
            </w:r>
            <w:r w:rsidR="00565305" w:rsidRPr="00C246B7">
              <w:rPr>
                <w:rFonts w:asciiTheme="minorHAnsi" w:hAnsiTheme="minorHAnsi" w:cstheme="minorHAnsi"/>
                <w:sz w:val="24"/>
                <w:szCs w:val="24"/>
              </w:rPr>
              <w:t xml:space="preserve"> </w:t>
            </w:r>
          </w:p>
        </w:tc>
        <w:tc>
          <w:tcPr>
            <w:tcW w:w="149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51BBD3A" w14:textId="77777777"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sz w:val="24"/>
                <w:szCs w:val="24"/>
              </w:rPr>
              <w:t>E </w:t>
            </w:r>
          </w:p>
        </w:tc>
      </w:tr>
      <w:tr w:rsidR="007C291B" w:rsidRPr="00C246B7" w14:paraId="34D8448C" w14:textId="77777777" w:rsidTr="0097013D">
        <w:trPr>
          <w:trHeight w:val="390"/>
        </w:trPr>
        <w:tc>
          <w:tcPr>
            <w:tcW w:w="7513"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14:paraId="17A9628C" w14:textId="77777777"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sz w:val="24"/>
                <w:szCs w:val="24"/>
              </w:rPr>
              <w:t>Sympathetic to the aims and ethos of the Church of England </w:t>
            </w:r>
          </w:p>
        </w:tc>
        <w:tc>
          <w:tcPr>
            <w:tcW w:w="149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83643EA" w14:textId="77777777"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sz w:val="24"/>
                <w:szCs w:val="24"/>
              </w:rPr>
              <w:t>E </w:t>
            </w:r>
          </w:p>
        </w:tc>
      </w:tr>
      <w:tr w:rsidR="007C291B" w:rsidRPr="00C246B7" w14:paraId="3A6E5424" w14:textId="77777777" w:rsidTr="0097013D">
        <w:trPr>
          <w:trHeight w:val="390"/>
        </w:trPr>
        <w:tc>
          <w:tcPr>
            <w:tcW w:w="7513"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67CA6ED9" w14:textId="635F18D2"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sz w:val="24"/>
                <w:szCs w:val="24"/>
              </w:rPr>
              <w:lastRenderedPageBreak/>
              <w:t>Ability to organise a high-volume diary with competing demands</w:t>
            </w:r>
            <w:r w:rsidR="00565305" w:rsidRPr="00C246B7">
              <w:rPr>
                <w:rFonts w:asciiTheme="minorHAnsi" w:hAnsiTheme="minorHAnsi" w:cstheme="minorHAnsi"/>
                <w:sz w:val="24"/>
                <w:szCs w:val="24"/>
              </w:rPr>
              <w:t xml:space="preserve"> </w:t>
            </w:r>
          </w:p>
        </w:tc>
        <w:tc>
          <w:tcPr>
            <w:tcW w:w="149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0B5951" w14:textId="77777777"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sz w:val="24"/>
                <w:szCs w:val="24"/>
              </w:rPr>
              <w:t>E </w:t>
            </w:r>
          </w:p>
        </w:tc>
      </w:tr>
      <w:tr w:rsidR="007C291B" w:rsidRPr="00C246B7" w14:paraId="7B19CBFF" w14:textId="77777777" w:rsidTr="0097013D">
        <w:trPr>
          <w:trHeight w:val="390"/>
        </w:trPr>
        <w:tc>
          <w:tcPr>
            <w:tcW w:w="7513"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359EA925" w14:textId="336586E2"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sz w:val="24"/>
                <w:szCs w:val="24"/>
              </w:rPr>
              <w:t>Ability to work under pressure to meet target and deadlines</w:t>
            </w:r>
            <w:r w:rsidR="00565305" w:rsidRPr="00C246B7">
              <w:rPr>
                <w:rFonts w:asciiTheme="minorHAnsi" w:hAnsiTheme="minorHAnsi" w:cstheme="minorHAnsi"/>
                <w:sz w:val="24"/>
                <w:szCs w:val="24"/>
              </w:rPr>
              <w:t xml:space="preserve"> </w:t>
            </w:r>
          </w:p>
        </w:tc>
        <w:tc>
          <w:tcPr>
            <w:tcW w:w="149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CBAF88" w14:textId="77777777"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sz w:val="24"/>
                <w:szCs w:val="24"/>
              </w:rPr>
              <w:t>E </w:t>
            </w:r>
          </w:p>
        </w:tc>
      </w:tr>
      <w:tr w:rsidR="007C291B" w:rsidRPr="00C246B7" w14:paraId="75CB14BF" w14:textId="77777777" w:rsidTr="0097013D">
        <w:trPr>
          <w:trHeight w:val="390"/>
        </w:trPr>
        <w:tc>
          <w:tcPr>
            <w:tcW w:w="7513"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27B3DC71" w14:textId="2FA4C681"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sz w:val="24"/>
                <w:szCs w:val="24"/>
              </w:rPr>
              <w:t>Structured, clear thinking with good analytical skills and ability to bring solutions</w:t>
            </w:r>
            <w:r w:rsidR="00565305" w:rsidRPr="00C246B7">
              <w:rPr>
                <w:rFonts w:asciiTheme="minorHAnsi" w:hAnsiTheme="minorHAnsi" w:cstheme="minorHAnsi"/>
                <w:sz w:val="24"/>
                <w:szCs w:val="24"/>
              </w:rPr>
              <w:t xml:space="preserve"> </w:t>
            </w:r>
          </w:p>
        </w:tc>
        <w:tc>
          <w:tcPr>
            <w:tcW w:w="149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1C969F" w14:textId="77777777"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sz w:val="24"/>
                <w:szCs w:val="24"/>
              </w:rPr>
              <w:t>E </w:t>
            </w:r>
          </w:p>
        </w:tc>
      </w:tr>
      <w:tr w:rsidR="007C291B" w:rsidRPr="00C246B7" w14:paraId="173AB7A3" w14:textId="77777777" w:rsidTr="0097013D">
        <w:trPr>
          <w:trHeight w:val="390"/>
        </w:trPr>
        <w:tc>
          <w:tcPr>
            <w:tcW w:w="7513"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0AE7CC11" w14:textId="77777777"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sz w:val="24"/>
                <w:szCs w:val="24"/>
              </w:rPr>
              <w:t>Sympathetic to/supportive of the strategy, aims and objectives of both organisations </w:t>
            </w:r>
          </w:p>
        </w:tc>
        <w:tc>
          <w:tcPr>
            <w:tcW w:w="149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8C5235" w14:textId="77777777"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sz w:val="24"/>
                <w:szCs w:val="24"/>
              </w:rPr>
              <w:t>E </w:t>
            </w:r>
          </w:p>
        </w:tc>
      </w:tr>
      <w:tr w:rsidR="007C291B" w:rsidRPr="00C246B7" w14:paraId="0201528C" w14:textId="77777777" w:rsidTr="0097013D">
        <w:trPr>
          <w:trHeight w:val="390"/>
        </w:trPr>
        <w:tc>
          <w:tcPr>
            <w:tcW w:w="7513"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42A3AFC6" w14:textId="77777777"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sz w:val="24"/>
                <w:szCs w:val="24"/>
              </w:rPr>
              <w:t>Ability to work using own initiative and manage other team members </w:t>
            </w:r>
          </w:p>
        </w:tc>
        <w:tc>
          <w:tcPr>
            <w:tcW w:w="149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C9B0451" w14:textId="77777777"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sz w:val="24"/>
                <w:szCs w:val="24"/>
              </w:rPr>
              <w:t>E </w:t>
            </w:r>
          </w:p>
        </w:tc>
      </w:tr>
      <w:tr w:rsidR="007C291B" w:rsidRPr="00C246B7" w14:paraId="438535CA" w14:textId="77777777" w:rsidTr="0097013D">
        <w:trPr>
          <w:trHeight w:val="390"/>
        </w:trPr>
        <w:tc>
          <w:tcPr>
            <w:tcW w:w="7513"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07C88467" w14:textId="03FDC54B"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sz w:val="24"/>
                <w:szCs w:val="24"/>
              </w:rPr>
              <w:t>A reflective practitioner with good emotional intelligence</w:t>
            </w:r>
            <w:r w:rsidR="00565305" w:rsidRPr="00C246B7">
              <w:rPr>
                <w:rFonts w:asciiTheme="minorHAnsi" w:hAnsiTheme="minorHAnsi" w:cstheme="minorHAnsi"/>
                <w:sz w:val="24"/>
                <w:szCs w:val="24"/>
              </w:rPr>
              <w:t xml:space="preserve"> </w:t>
            </w:r>
          </w:p>
        </w:tc>
        <w:tc>
          <w:tcPr>
            <w:tcW w:w="149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8C1819" w14:textId="77777777"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sz w:val="24"/>
                <w:szCs w:val="24"/>
              </w:rPr>
              <w:t>E </w:t>
            </w:r>
          </w:p>
        </w:tc>
      </w:tr>
      <w:tr w:rsidR="007C291B" w:rsidRPr="00C246B7" w14:paraId="24FB79F5" w14:textId="77777777" w:rsidTr="0097013D">
        <w:trPr>
          <w:trHeight w:val="390"/>
        </w:trPr>
        <w:tc>
          <w:tcPr>
            <w:tcW w:w="7513" w:type="dxa"/>
            <w:gridSpan w:val="2"/>
            <w:tcBorders>
              <w:top w:val="single" w:sz="6" w:space="0" w:color="auto"/>
              <w:left w:val="single" w:sz="6" w:space="0" w:color="auto"/>
              <w:bottom w:val="single" w:sz="6" w:space="0" w:color="auto"/>
              <w:right w:val="single" w:sz="6" w:space="0" w:color="auto"/>
            </w:tcBorders>
            <w:shd w:val="clear" w:color="auto" w:fill="auto"/>
            <w:hideMark/>
          </w:tcPr>
          <w:p w14:paraId="686D523F" w14:textId="77777777"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sz w:val="24"/>
                <w:szCs w:val="24"/>
              </w:rPr>
              <w:t>Willing to work flexibly </w:t>
            </w:r>
            <w:proofErr w:type="gramStart"/>
            <w:r w:rsidRPr="00C246B7">
              <w:rPr>
                <w:rFonts w:asciiTheme="minorHAnsi" w:hAnsiTheme="minorHAnsi" w:cstheme="minorHAnsi"/>
                <w:sz w:val="24"/>
                <w:szCs w:val="24"/>
              </w:rPr>
              <w:t>in order to</w:t>
            </w:r>
            <w:proofErr w:type="gramEnd"/>
            <w:r w:rsidRPr="00C246B7">
              <w:rPr>
                <w:rFonts w:asciiTheme="minorHAnsi" w:hAnsiTheme="minorHAnsi" w:cstheme="minorHAnsi"/>
                <w:sz w:val="24"/>
                <w:szCs w:val="24"/>
              </w:rPr>
              <w:t> fulfil the requirements of the role including evenings and weekends </w:t>
            </w:r>
          </w:p>
        </w:tc>
        <w:tc>
          <w:tcPr>
            <w:tcW w:w="1497" w:type="dxa"/>
            <w:tcBorders>
              <w:top w:val="single" w:sz="6" w:space="0" w:color="auto"/>
              <w:left w:val="single" w:sz="6" w:space="0" w:color="auto"/>
              <w:bottom w:val="single" w:sz="6" w:space="0" w:color="auto"/>
              <w:right w:val="single" w:sz="6" w:space="0" w:color="auto"/>
            </w:tcBorders>
            <w:shd w:val="clear" w:color="auto" w:fill="auto"/>
            <w:hideMark/>
          </w:tcPr>
          <w:p w14:paraId="44F92489" w14:textId="77777777"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sz w:val="24"/>
                <w:szCs w:val="24"/>
              </w:rPr>
              <w:t>E </w:t>
            </w:r>
          </w:p>
        </w:tc>
      </w:tr>
      <w:tr w:rsidR="007C291B" w:rsidRPr="00C246B7" w14:paraId="01D69369" w14:textId="77777777" w:rsidTr="0097013D">
        <w:trPr>
          <w:trHeight w:val="390"/>
        </w:trPr>
        <w:tc>
          <w:tcPr>
            <w:tcW w:w="7513" w:type="dxa"/>
            <w:gridSpan w:val="2"/>
            <w:tcBorders>
              <w:top w:val="single" w:sz="6" w:space="0" w:color="auto"/>
              <w:left w:val="single" w:sz="6" w:space="0" w:color="auto"/>
              <w:bottom w:val="single" w:sz="6" w:space="0" w:color="auto"/>
              <w:right w:val="single" w:sz="6" w:space="0" w:color="auto"/>
            </w:tcBorders>
            <w:shd w:val="clear" w:color="auto" w:fill="auto"/>
            <w:hideMark/>
          </w:tcPr>
          <w:p w14:paraId="5E826BD7" w14:textId="770BF4CF"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sz w:val="24"/>
                <w:szCs w:val="24"/>
              </w:rPr>
              <w:t>Ability to travel and work flexibly across the two dioceses and within the Church of England as required.</w:t>
            </w:r>
            <w:r w:rsidR="00565305" w:rsidRPr="00C246B7">
              <w:rPr>
                <w:rFonts w:asciiTheme="minorHAnsi" w:hAnsiTheme="minorHAnsi" w:cstheme="minorHAnsi"/>
                <w:sz w:val="24"/>
                <w:szCs w:val="24"/>
              </w:rPr>
              <w:t xml:space="preserve"> </w:t>
            </w:r>
          </w:p>
        </w:tc>
        <w:tc>
          <w:tcPr>
            <w:tcW w:w="1497" w:type="dxa"/>
            <w:tcBorders>
              <w:top w:val="single" w:sz="6" w:space="0" w:color="auto"/>
              <w:left w:val="single" w:sz="6" w:space="0" w:color="auto"/>
              <w:bottom w:val="single" w:sz="6" w:space="0" w:color="auto"/>
              <w:right w:val="single" w:sz="6" w:space="0" w:color="auto"/>
            </w:tcBorders>
            <w:shd w:val="clear" w:color="auto" w:fill="auto"/>
            <w:hideMark/>
          </w:tcPr>
          <w:p w14:paraId="4C700E04" w14:textId="77777777"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sz w:val="24"/>
                <w:szCs w:val="24"/>
              </w:rPr>
              <w:t>E </w:t>
            </w:r>
          </w:p>
        </w:tc>
      </w:tr>
      <w:tr w:rsidR="007C291B" w:rsidRPr="00C246B7" w14:paraId="64AFE471" w14:textId="77777777" w:rsidTr="0097013D">
        <w:trPr>
          <w:trHeight w:val="390"/>
        </w:trPr>
        <w:tc>
          <w:tcPr>
            <w:tcW w:w="7513"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1FE1E276" w14:textId="58D1F803"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sz w:val="24"/>
                <w:szCs w:val="24"/>
              </w:rPr>
              <w:t>Has a full valid driving license and/or other methods of transport (unless you have a disability as defined by the Equality Act 2010 which prevents you from driving.)</w:t>
            </w:r>
            <w:r w:rsidR="00565305" w:rsidRPr="00C246B7">
              <w:rPr>
                <w:rFonts w:asciiTheme="minorHAnsi" w:hAnsiTheme="minorHAnsi" w:cstheme="minorHAnsi"/>
                <w:sz w:val="24"/>
                <w:szCs w:val="24"/>
              </w:rPr>
              <w:t xml:space="preserve"> </w:t>
            </w:r>
          </w:p>
        </w:tc>
        <w:tc>
          <w:tcPr>
            <w:tcW w:w="149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7B98F01" w14:textId="77777777"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sz w:val="24"/>
                <w:szCs w:val="24"/>
              </w:rPr>
              <w:t>E </w:t>
            </w:r>
          </w:p>
        </w:tc>
      </w:tr>
    </w:tbl>
    <w:p w14:paraId="4ADB9D0A" w14:textId="77777777"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sz w:val="24"/>
          <w:szCs w:val="24"/>
        </w:rPr>
        <w:t> </w:t>
      </w:r>
    </w:p>
    <w:p w14:paraId="6624683D" w14:textId="77777777" w:rsidR="007C291B" w:rsidRPr="00C246B7" w:rsidRDefault="007C291B" w:rsidP="007C291B">
      <w:pPr>
        <w:textAlignment w:val="baseline"/>
        <w:rPr>
          <w:rFonts w:asciiTheme="minorHAnsi" w:hAnsiTheme="minorHAnsi" w:cstheme="minorHAnsi"/>
          <w:sz w:val="24"/>
          <w:szCs w:val="24"/>
        </w:rPr>
      </w:pPr>
      <w:r w:rsidRPr="00C246B7">
        <w:rPr>
          <w:rFonts w:asciiTheme="minorHAnsi" w:hAnsiTheme="minorHAnsi" w:cstheme="minorHAnsi"/>
          <w:sz w:val="24"/>
          <w:szCs w:val="24"/>
        </w:rPr>
        <w:t> </w:t>
      </w:r>
    </w:p>
    <w:p w14:paraId="324CF391" w14:textId="4341E6C2" w:rsidR="00837755" w:rsidRPr="00C246B7" w:rsidRDefault="00837755" w:rsidP="00650D24">
      <w:pPr>
        <w:rPr>
          <w:rFonts w:asciiTheme="minorHAnsi" w:hAnsiTheme="minorHAnsi" w:cstheme="minorHAnsi"/>
          <w:b/>
          <w:sz w:val="24"/>
          <w:szCs w:val="24"/>
        </w:rPr>
      </w:pPr>
    </w:p>
    <w:p w14:paraId="523E77D8" w14:textId="41886B5E" w:rsidR="007C291B" w:rsidRPr="00C246B7" w:rsidRDefault="007C291B" w:rsidP="00650D24">
      <w:pPr>
        <w:rPr>
          <w:rFonts w:asciiTheme="minorHAnsi" w:hAnsiTheme="minorHAnsi" w:cstheme="minorHAnsi"/>
          <w:b/>
          <w:sz w:val="24"/>
          <w:szCs w:val="24"/>
        </w:rPr>
      </w:pPr>
    </w:p>
    <w:p w14:paraId="1870FEA7" w14:textId="73EF2AA7" w:rsidR="007C291B" w:rsidRPr="00C246B7" w:rsidRDefault="007C291B" w:rsidP="007C291B">
      <w:pPr>
        <w:spacing w:after="200" w:line="276" w:lineRule="auto"/>
        <w:rPr>
          <w:rFonts w:asciiTheme="minorHAnsi" w:hAnsiTheme="minorHAnsi" w:cstheme="minorHAnsi"/>
          <w:b/>
          <w:sz w:val="24"/>
          <w:szCs w:val="24"/>
        </w:rPr>
      </w:pPr>
      <w:r w:rsidRPr="00C246B7">
        <w:rPr>
          <w:rFonts w:asciiTheme="minorHAnsi" w:hAnsiTheme="minorHAnsi" w:cstheme="minorHAnsi"/>
          <w:b/>
          <w:sz w:val="24"/>
          <w:szCs w:val="24"/>
        </w:rPr>
        <w:br w:type="page"/>
      </w:r>
    </w:p>
    <w:p w14:paraId="45470797" w14:textId="5DCDC825" w:rsidR="00DC2D09" w:rsidRPr="0097013D" w:rsidRDefault="003A0239" w:rsidP="00650D24">
      <w:pPr>
        <w:rPr>
          <w:rFonts w:ascii="Cambria" w:hAnsi="Cambria" w:cstheme="minorHAnsi"/>
          <w:b/>
          <w:sz w:val="28"/>
          <w:szCs w:val="28"/>
        </w:rPr>
      </w:pPr>
      <w:r w:rsidRPr="0097013D">
        <w:rPr>
          <w:rFonts w:ascii="Cambria" w:hAnsi="Cambria" w:cstheme="minorHAnsi"/>
          <w:b/>
          <w:sz w:val="28"/>
          <w:szCs w:val="28"/>
        </w:rPr>
        <w:lastRenderedPageBreak/>
        <w:t xml:space="preserve">Main Terms and Conditions </w:t>
      </w:r>
    </w:p>
    <w:p w14:paraId="3A84129A" w14:textId="77CA6BA5" w:rsidR="005B1284" w:rsidRPr="00C246B7" w:rsidRDefault="005B1284" w:rsidP="00650D24">
      <w:pPr>
        <w:rPr>
          <w:rFonts w:asciiTheme="minorHAnsi" w:hAnsiTheme="minorHAnsi" w:cstheme="minorHAnsi"/>
          <w:b/>
          <w:sz w:val="24"/>
          <w:szCs w:val="24"/>
        </w:rPr>
      </w:pPr>
    </w:p>
    <w:p w14:paraId="2B9080A5" w14:textId="5CFAF103" w:rsidR="005B1284" w:rsidRPr="00C246B7" w:rsidRDefault="005B1284" w:rsidP="00650D24">
      <w:pPr>
        <w:rPr>
          <w:rFonts w:asciiTheme="minorHAnsi" w:hAnsiTheme="minorHAnsi" w:cstheme="minorHAnsi"/>
          <w:bCs/>
          <w:sz w:val="24"/>
          <w:szCs w:val="24"/>
        </w:rPr>
      </w:pPr>
      <w:r w:rsidRPr="00C246B7">
        <w:rPr>
          <w:rFonts w:asciiTheme="minorHAnsi" w:hAnsiTheme="minorHAnsi" w:cstheme="minorHAnsi"/>
          <w:bCs/>
          <w:sz w:val="24"/>
          <w:szCs w:val="24"/>
        </w:rPr>
        <w:t>The postholder will be employed by the Diocese of Bath and Wells and a service level agreement will be in place for the Salisbury work.</w:t>
      </w:r>
    </w:p>
    <w:p w14:paraId="50FAFB21" w14:textId="6E4DFB9A" w:rsidR="004F22CB" w:rsidRPr="00C246B7" w:rsidRDefault="004F22CB" w:rsidP="00650D24">
      <w:pPr>
        <w:rPr>
          <w:rFonts w:asciiTheme="minorHAnsi" w:hAnsiTheme="minorHAnsi" w:cstheme="minorHAnsi"/>
          <w:b/>
          <w:sz w:val="24"/>
          <w:szCs w:val="24"/>
        </w:rPr>
      </w:pPr>
    </w:p>
    <w:tbl>
      <w:tblPr>
        <w:tblW w:w="8568" w:type="dxa"/>
        <w:tblLook w:val="01E0" w:firstRow="1" w:lastRow="1" w:firstColumn="1" w:lastColumn="1" w:noHBand="0" w:noVBand="0"/>
      </w:tblPr>
      <w:tblGrid>
        <w:gridCol w:w="2448"/>
        <w:gridCol w:w="6120"/>
      </w:tblGrid>
      <w:tr w:rsidR="003A0239" w:rsidRPr="00C246B7" w14:paraId="78A754D9" w14:textId="77777777" w:rsidTr="00942EE2">
        <w:trPr>
          <w:trHeight w:val="1425"/>
        </w:trPr>
        <w:tc>
          <w:tcPr>
            <w:tcW w:w="2448" w:type="dxa"/>
            <w:shd w:val="clear" w:color="auto" w:fill="auto"/>
          </w:tcPr>
          <w:p w14:paraId="47810192" w14:textId="77777777" w:rsidR="003A0239" w:rsidRPr="00C246B7" w:rsidRDefault="003A0239" w:rsidP="00942EE2">
            <w:pPr>
              <w:rPr>
                <w:rFonts w:asciiTheme="minorHAnsi" w:hAnsiTheme="minorHAnsi" w:cstheme="minorHAnsi"/>
                <w:sz w:val="24"/>
                <w:szCs w:val="24"/>
              </w:rPr>
            </w:pPr>
            <w:r w:rsidRPr="00C246B7">
              <w:rPr>
                <w:rFonts w:asciiTheme="minorHAnsi" w:hAnsiTheme="minorHAnsi" w:cstheme="minorHAnsi"/>
                <w:sz w:val="24"/>
                <w:szCs w:val="24"/>
              </w:rPr>
              <w:t>Hours of Work</w:t>
            </w:r>
          </w:p>
        </w:tc>
        <w:tc>
          <w:tcPr>
            <w:tcW w:w="6120" w:type="dxa"/>
            <w:shd w:val="clear" w:color="auto" w:fill="auto"/>
          </w:tcPr>
          <w:p w14:paraId="3B261D0C" w14:textId="2F21BAAD" w:rsidR="00696C18" w:rsidRPr="00C246B7" w:rsidRDefault="00686D90" w:rsidP="00696C18">
            <w:pPr>
              <w:tabs>
                <w:tab w:val="left" w:pos="2265"/>
              </w:tabs>
              <w:rPr>
                <w:rFonts w:asciiTheme="minorHAnsi" w:hAnsiTheme="minorHAnsi" w:cstheme="minorHAnsi"/>
                <w:sz w:val="24"/>
                <w:szCs w:val="24"/>
              </w:rPr>
            </w:pPr>
            <w:r w:rsidRPr="00C246B7">
              <w:rPr>
                <w:rFonts w:asciiTheme="minorHAnsi" w:hAnsiTheme="minorHAnsi" w:cstheme="minorHAnsi"/>
                <w:sz w:val="24"/>
                <w:szCs w:val="24"/>
              </w:rPr>
              <w:t>3</w:t>
            </w:r>
            <w:r w:rsidR="00357FE7" w:rsidRPr="00C246B7">
              <w:rPr>
                <w:rFonts w:asciiTheme="minorHAnsi" w:hAnsiTheme="minorHAnsi" w:cstheme="minorHAnsi"/>
                <w:sz w:val="24"/>
                <w:szCs w:val="24"/>
              </w:rPr>
              <w:t>6</w:t>
            </w:r>
            <w:r w:rsidRPr="00C246B7">
              <w:rPr>
                <w:rFonts w:asciiTheme="minorHAnsi" w:hAnsiTheme="minorHAnsi" w:cstheme="minorHAnsi"/>
                <w:sz w:val="24"/>
                <w:szCs w:val="24"/>
              </w:rPr>
              <w:t xml:space="preserve"> hours per week</w:t>
            </w:r>
          </w:p>
          <w:p w14:paraId="40353B7D" w14:textId="31383086" w:rsidR="003A0239" w:rsidRPr="00C246B7" w:rsidRDefault="00696C18" w:rsidP="00696C18">
            <w:pPr>
              <w:rPr>
                <w:rFonts w:asciiTheme="minorHAnsi" w:hAnsiTheme="minorHAnsi" w:cstheme="minorHAnsi"/>
                <w:color w:val="FF0000"/>
                <w:sz w:val="24"/>
                <w:szCs w:val="24"/>
              </w:rPr>
            </w:pPr>
            <w:r w:rsidRPr="00C246B7">
              <w:rPr>
                <w:rFonts w:asciiTheme="minorHAnsi" w:hAnsiTheme="minorHAnsi" w:cstheme="minorHAnsi"/>
                <w:sz w:val="24"/>
                <w:szCs w:val="24"/>
              </w:rPr>
              <w:t>Due to the nature of the role</w:t>
            </w:r>
            <w:r w:rsidR="007212F5" w:rsidRPr="00C246B7">
              <w:rPr>
                <w:rFonts w:asciiTheme="minorHAnsi" w:hAnsiTheme="minorHAnsi" w:cstheme="minorHAnsi"/>
                <w:sz w:val="24"/>
                <w:szCs w:val="24"/>
              </w:rPr>
              <w:t>,</w:t>
            </w:r>
            <w:r w:rsidRPr="00C246B7">
              <w:rPr>
                <w:rFonts w:asciiTheme="minorHAnsi" w:hAnsiTheme="minorHAnsi" w:cstheme="minorHAnsi"/>
                <w:sz w:val="24"/>
                <w:szCs w:val="24"/>
              </w:rPr>
              <w:t xml:space="preserve"> the </w:t>
            </w:r>
            <w:r w:rsidR="007212F5" w:rsidRPr="00C246B7">
              <w:rPr>
                <w:rFonts w:asciiTheme="minorHAnsi" w:hAnsiTheme="minorHAnsi" w:cstheme="minorHAnsi"/>
                <w:sz w:val="24"/>
                <w:szCs w:val="24"/>
              </w:rPr>
              <w:t xml:space="preserve">Head of </w:t>
            </w:r>
            <w:r w:rsidRPr="00C246B7">
              <w:rPr>
                <w:rFonts w:asciiTheme="minorHAnsi" w:hAnsiTheme="minorHAnsi" w:cstheme="minorHAnsi"/>
                <w:sz w:val="24"/>
                <w:szCs w:val="24"/>
              </w:rPr>
              <w:t>Communications should be contactable out of office hours, unless on annual leave, and some out of hours work will be required.</w:t>
            </w:r>
            <w:r w:rsidR="00565305" w:rsidRPr="00C246B7">
              <w:rPr>
                <w:rFonts w:asciiTheme="minorHAnsi" w:hAnsiTheme="minorHAnsi" w:cstheme="minorHAnsi"/>
                <w:sz w:val="24"/>
                <w:szCs w:val="24"/>
              </w:rPr>
              <w:t xml:space="preserve"> </w:t>
            </w:r>
            <w:r w:rsidRPr="00C246B7">
              <w:rPr>
                <w:rFonts w:asciiTheme="minorHAnsi" w:hAnsiTheme="minorHAnsi" w:cstheme="minorHAnsi"/>
                <w:sz w:val="24"/>
                <w:szCs w:val="24"/>
              </w:rPr>
              <w:t>Time</w:t>
            </w:r>
            <w:r w:rsidR="00D76C5B" w:rsidRPr="00C246B7">
              <w:rPr>
                <w:rFonts w:asciiTheme="minorHAnsi" w:hAnsiTheme="minorHAnsi" w:cstheme="minorHAnsi"/>
                <w:sz w:val="24"/>
                <w:szCs w:val="24"/>
              </w:rPr>
              <w:t xml:space="preserve"> off</w:t>
            </w:r>
            <w:r w:rsidRPr="00C246B7">
              <w:rPr>
                <w:rFonts w:asciiTheme="minorHAnsi" w:hAnsiTheme="minorHAnsi" w:cstheme="minorHAnsi"/>
                <w:sz w:val="24"/>
                <w:szCs w:val="24"/>
              </w:rPr>
              <w:t xml:space="preserve"> in lieu can be accrued during these times</w:t>
            </w:r>
            <w:r w:rsidR="00D76C5B" w:rsidRPr="00C246B7">
              <w:rPr>
                <w:rFonts w:asciiTheme="minorHAnsi" w:hAnsiTheme="minorHAnsi" w:cstheme="minorHAnsi"/>
                <w:sz w:val="24"/>
                <w:szCs w:val="24"/>
              </w:rPr>
              <w:t>.</w:t>
            </w:r>
            <w:r w:rsidRPr="00C246B7">
              <w:rPr>
                <w:rFonts w:asciiTheme="minorHAnsi" w:hAnsiTheme="minorHAnsi" w:cstheme="minorHAnsi"/>
                <w:color w:val="FF0000"/>
                <w:sz w:val="24"/>
                <w:szCs w:val="24"/>
              </w:rPr>
              <w:t xml:space="preserve"> </w:t>
            </w:r>
          </w:p>
          <w:p w14:paraId="5537F3FD" w14:textId="77777777" w:rsidR="00696C18" w:rsidRPr="00C246B7" w:rsidRDefault="00696C18" w:rsidP="00696C18">
            <w:pPr>
              <w:rPr>
                <w:rFonts w:asciiTheme="minorHAnsi" w:hAnsiTheme="minorHAnsi" w:cstheme="minorHAnsi"/>
                <w:sz w:val="24"/>
                <w:szCs w:val="24"/>
              </w:rPr>
            </w:pPr>
          </w:p>
          <w:p w14:paraId="0C0360DA" w14:textId="77777777" w:rsidR="003A0239" w:rsidRPr="00C246B7" w:rsidRDefault="003A0239" w:rsidP="005B1284">
            <w:pPr>
              <w:rPr>
                <w:rFonts w:asciiTheme="minorHAnsi" w:hAnsiTheme="minorHAnsi" w:cstheme="minorHAnsi"/>
                <w:sz w:val="24"/>
                <w:szCs w:val="24"/>
              </w:rPr>
            </w:pPr>
          </w:p>
        </w:tc>
      </w:tr>
      <w:tr w:rsidR="00696C18" w:rsidRPr="00C246B7" w14:paraId="3D1B8620" w14:textId="77777777" w:rsidTr="00942EE2">
        <w:tc>
          <w:tcPr>
            <w:tcW w:w="2448" w:type="dxa"/>
            <w:shd w:val="clear" w:color="auto" w:fill="auto"/>
          </w:tcPr>
          <w:p w14:paraId="466EF7E0" w14:textId="77777777" w:rsidR="003A0239" w:rsidRPr="00C246B7" w:rsidRDefault="003A0239" w:rsidP="00942EE2">
            <w:pPr>
              <w:rPr>
                <w:rFonts w:asciiTheme="minorHAnsi" w:hAnsiTheme="minorHAnsi" w:cstheme="minorHAnsi"/>
                <w:sz w:val="24"/>
                <w:szCs w:val="24"/>
              </w:rPr>
            </w:pPr>
            <w:r w:rsidRPr="00C246B7">
              <w:rPr>
                <w:rFonts w:asciiTheme="minorHAnsi" w:hAnsiTheme="minorHAnsi" w:cstheme="minorHAnsi"/>
                <w:sz w:val="24"/>
                <w:szCs w:val="24"/>
              </w:rPr>
              <w:t>Salary</w:t>
            </w:r>
          </w:p>
        </w:tc>
        <w:tc>
          <w:tcPr>
            <w:tcW w:w="6120" w:type="dxa"/>
            <w:shd w:val="clear" w:color="auto" w:fill="auto"/>
          </w:tcPr>
          <w:p w14:paraId="6668CEAE" w14:textId="4CF249B2" w:rsidR="003A0239" w:rsidRPr="00C246B7" w:rsidRDefault="00686D90" w:rsidP="005B1284">
            <w:pPr>
              <w:rPr>
                <w:rFonts w:asciiTheme="minorHAnsi" w:hAnsiTheme="minorHAnsi" w:cstheme="minorHAnsi"/>
                <w:bCs/>
                <w:sz w:val="24"/>
                <w:szCs w:val="24"/>
              </w:rPr>
            </w:pPr>
            <w:r w:rsidRPr="00C246B7">
              <w:rPr>
                <w:rFonts w:asciiTheme="minorHAnsi" w:hAnsiTheme="minorHAnsi" w:cstheme="minorHAnsi"/>
                <w:bCs/>
                <w:sz w:val="24"/>
                <w:szCs w:val="24"/>
              </w:rPr>
              <w:t>£</w:t>
            </w:r>
            <w:r w:rsidR="0097013D">
              <w:rPr>
                <w:rFonts w:asciiTheme="minorHAnsi" w:hAnsiTheme="minorHAnsi" w:cstheme="minorHAnsi"/>
                <w:bCs/>
                <w:sz w:val="24"/>
                <w:szCs w:val="24"/>
              </w:rPr>
              <w:t>50,000 – £55,000 per annum</w:t>
            </w:r>
          </w:p>
          <w:p w14:paraId="626E50B8" w14:textId="375581FE" w:rsidR="005B1284" w:rsidRPr="00C246B7" w:rsidRDefault="005B1284" w:rsidP="005B1284">
            <w:pPr>
              <w:rPr>
                <w:rFonts w:asciiTheme="minorHAnsi" w:hAnsiTheme="minorHAnsi" w:cstheme="minorHAnsi"/>
                <w:sz w:val="24"/>
                <w:szCs w:val="24"/>
              </w:rPr>
            </w:pPr>
          </w:p>
        </w:tc>
      </w:tr>
      <w:tr w:rsidR="003A0239" w:rsidRPr="00C246B7" w14:paraId="2B798310" w14:textId="77777777" w:rsidTr="00942EE2">
        <w:tc>
          <w:tcPr>
            <w:tcW w:w="2448" w:type="dxa"/>
            <w:shd w:val="clear" w:color="auto" w:fill="auto"/>
          </w:tcPr>
          <w:p w14:paraId="63F546F3" w14:textId="77777777" w:rsidR="003A0239" w:rsidRPr="00C246B7" w:rsidRDefault="003A0239" w:rsidP="00942EE2">
            <w:pPr>
              <w:rPr>
                <w:rFonts w:asciiTheme="minorHAnsi" w:hAnsiTheme="minorHAnsi" w:cstheme="minorHAnsi"/>
                <w:sz w:val="24"/>
                <w:szCs w:val="24"/>
              </w:rPr>
            </w:pPr>
            <w:r w:rsidRPr="00C246B7">
              <w:rPr>
                <w:rFonts w:asciiTheme="minorHAnsi" w:hAnsiTheme="minorHAnsi" w:cstheme="minorHAnsi"/>
                <w:sz w:val="24"/>
                <w:szCs w:val="24"/>
              </w:rPr>
              <w:t>Pension</w:t>
            </w:r>
          </w:p>
        </w:tc>
        <w:tc>
          <w:tcPr>
            <w:tcW w:w="6120" w:type="dxa"/>
            <w:shd w:val="clear" w:color="auto" w:fill="auto"/>
          </w:tcPr>
          <w:p w14:paraId="53AFC380" w14:textId="460233A4" w:rsidR="003A0239" w:rsidRPr="00C246B7" w:rsidRDefault="003A0239" w:rsidP="00942EE2">
            <w:pPr>
              <w:rPr>
                <w:rFonts w:asciiTheme="minorHAnsi" w:hAnsiTheme="minorHAnsi" w:cstheme="minorHAnsi"/>
                <w:sz w:val="24"/>
                <w:szCs w:val="24"/>
              </w:rPr>
            </w:pPr>
            <w:r w:rsidRPr="00C246B7">
              <w:rPr>
                <w:rFonts w:asciiTheme="minorHAnsi" w:hAnsiTheme="minorHAnsi" w:cstheme="minorHAnsi"/>
                <w:sz w:val="24"/>
                <w:szCs w:val="24"/>
              </w:rPr>
              <w:t>Pension Scheme administered by the Church of England Pensions Board.</w:t>
            </w:r>
            <w:r w:rsidR="00565305" w:rsidRPr="00C246B7">
              <w:rPr>
                <w:rFonts w:asciiTheme="minorHAnsi" w:hAnsiTheme="minorHAnsi" w:cstheme="minorHAnsi"/>
                <w:sz w:val="24"/>
                <w:szCs w:val="24"/>
              </w:rPr>
              <w:t xml:space="preserve"> </w:t>
            </w:r>
            <w:r w:rsidRPr="00C246B7">
              <w:rPr>
                <w:rFonts w:asciiTheme="minorHAnsi" w:hAnsiTheme="minorHAnsi" w:cstheme="minorHAnsi"/>
                <w:sz w:val="24"/>
                <w:szCs w:val="24"/>
              </w:rPr>
              <w:t>The employer will contribute 10% of the employee’s pensionable salary and the employee may choose to make an additional voluntary contribution of any proportion of their pensionable salary.</w:t>
            </w:r>
          </w:p>
          <w:p w14:paraId="18EBDC92" w14:textId="77777777" w:rsidR="003A0239" w:rsidRPr="00C246B7" w:rsidRDefault="003A0239" w:rsidP="00942EE2">
            <w:pPr>
              <w:rPr>
                <w:rFonts w:asciiTheme="minorHAnsi" w:hAnsiTheme="minorHAnsi" w:cstheme="minorHAnsi"/>
                <w:sz w:val="24"/>
                <w:szCs w:val="24"/>
              </w:rPr>
            </w:pPr>
          </w:p>
        </w:tc>
      </w:tr>
      <w:tr w:rsidR="003A0239" w:rsidRPr="00C246B7" w14:paraId="73BDAA96" w14:textId="77777777" w:rsidTr="00942EE2">
        <w:tc>
          <w:tcPr>
            <w:tcW w:w="2448" w:type="dxa"/>
            <w:shd w:val="clear" w:color="auto" w:fill="auto"/>
          </w:tcPr>
          <w:p w14:paraId="6FA5D53A" w14:textId="77777777" w:rsidR="003A0239" w:rsidRPr="00C246B7" w:rsidRDefault="003A0239" w:rsidP="00942EE2">
            <w:pPr>
              <w:rPr>
                <w:rFonts w:asciiTheme="minorHAnsi" w:hAnsiTheme="minorHAnsi" w:cstheme="minorHAnsi"/>
                <w:sz w:val="24"/>
                <w:szCs w:val="24"/>
              </w:rPr>
            </w:pPr>
            <w:r w:rsidRPr="00C246B7">
              <w:rPr>
                <w:rFonts w:asciiTheme="minorHAnsi" w:hAnsiTheme="minorHAnsi" w:cstheme="minorHAnsi"/>
                <w:sz w:val="24"/>
                <w:szCs w:val="24"/>
              </w:rPr>
              <w:t>Holiday</w:t>
            </w:r>
          </w:p>
        </w:tc>
        <w:tc>
          <w:tcPr>
            <w:tcW w:w="6120" w:type="dxa"/>
            <w:shd w:val="clear" w:color="auto" w:fill="auto"/>
          </w:tcPr>
          <w:p w14:paraId="47F1F8CC" w14:textId="77777777" w:rsidR="003A0239" w:rsidRPr="00C246B7" w:rsidRDefault="003A0239" w:rsidP="00942EE2">
            <w:pPr>
              <w:rPr>
                <w:rFonts w:asciiTheme="minorHAnsi" w:hAnsiTheme="minorHAnsi" w:cstheme="minorHAnsi"/>
                <w:sz w:val="24"/>
                <w:szCs w:val="24"/>
              </w:rPr>
            </w:pPr>
            <w:r w:rsidRPr="00C246B7">
              <w:rPr>
                <w:rFonts w:asciiTheme="minorHAnsi" w:hAnsiTheme="minorHAnsi" w:cstheme="minorHAnsi"/>
                <w:sz w:val="24"/>
                <w:szCs w:val="24"/>
              </w:rPr>
              <w:t>25 days per calendar year plus bank holidays pro rata.</w:t>
            </w:r>
          </w:p>
          <w:p w14:paraId="28E28526" w14:textId="77777777" w:rsidR="003A0239" w:rsidRPr="00C246B7" w:rsidRDefault="003A0239" w:rsidP="00942EE2">
            <w:pPr>
              <w:rPr>
                <w:rFonts w:asciiTheme="minorHAnsi" w:hAnsiTheme="minorHAnsi" w:cstheme="minorHAnsi"/>
                <w:sz w:val="24"/>
                <w:szCs w:val="24"/>
              </w:rPr>
            </w:pPr>
            <w:r w:rsidRPr="00C246B7">
              <w:rPr>
                <w:rFonts w:asciiTheme="minorHAnsi" w:hAnsiTheme="minorHAnsi" w:cstheme="minorHAnsi"/>
                <w:sz w:val="24"/>
                <w:szCs w:val="24"/>
              </w:rPr>
              <w:t>The holiday year runs from 1 January to 31 December.</w:t>
            </w:r>
          </w:p>
          <w:p w14:paraId="151AD0E2" w14:textId="77777777" w:rsidR="003A0239" w:rsidRPr="00C246B7" w:rsidRDefault="003A0239" w:rsidP="00942EE2">
            <w:pPr>
              <w:rPr>
                <w:rFonts w:asciiTheme="minorHAnsi" w:hAnsiTheme="minorHAnsi" w:cstheme="minorHAnsi"/>
                <w:sz w:val="24"/>
                <w:szCs w:val="24"/>
              </w:rPr>
            </w:pPr>
            <w:r w:rsidRPr="00C246B7">
              <w:rPr>
                <w:rFonts w:asciiTheme="minorHAnsi" w:hAnsiTheme="minorHAnsi" w:cstheme="minorHAnsi"/>
                <w:sz w:val="24"/>
                <w:szCs w:val="24"/>
              </w:rPr>
              <w:t xml:space="preserve">Additional discretionary days </w:t>
            </w:r>
            <w:r w:rsidR="00686D90" w:rsidRPr="00C246B7">
              <w:rPr>
                <w:rFonts w:asciiTheme="minorHAnsi" w:hAnsiTheme="minorHAnsi" w:cstheme="minorHAnsi"/>
                <w:sz w:val="24"/>
                <w:szCs w:val="24"/>
              </w:rPr>
              <w:t>may be</w:t>
            </w:r>
            <w:r w:rsidRPr="00C246B7">
              <w:rPr>
                <w:rFonts w:asciiTheme="minorHAnsi" w:hAnsiTheme="minorHAnsi" w:cstheme="minorHAnsi"/>
                <w:sz w:val="24"/>
                <w:szCs w:val="24"/>
              </w:rPr>
              <w:t xml:space="preserve"> given at Christmas and Easter.</w:t>
            </w:r>
          </w:p>
          <w:p w14:paraId="40CC2BEB" w14:textId="77777777" w:rsidR="003A0239" w:rsidRPr="00C246B7" w:rsidRDefault="003A0239" w:rsidP="00942EE2">
            <w:pPr>
              <w:rPr>
                <w:rFonts w:asciiTheme="minorHAnsi" w:hAnsiTheme="minorHAnsi" w:cstheme="minorHAnsi"/>
                <w:sz w:val="24"/>
                <w:szCs w:val="24"/>
              </w:rPr>
            </w:pPr>
          </w:p>
        </w:tc>
      </w:tr>
      <w:tr w:rsidR="003A0239" w:rsidRPr="00C246B7" w14:paraId="1EFE3627" w14:textId="77777777" w:rsidTr="00942EE2">
        <w:tc>
          <w:tcPr>
            <w:tcW w:w="2448" w:type="dxa"/>
            <w:shd w:val="clear" w:color="auto" w:fill="auto"/>
          </w:tcPr>
          <w:p w14:paraId="4E4642FD" w14:textId="77777777" w:rsidR="003A0239" w:rsidRPr="00C246B7" w:rsidRDefault="003A0239" w:rsidP="00942EE2">
            <w:pPr>
              <w:rPr>
                <w:rFonts w:asciiTheme="minorHAnsi" w:hAnsiTheme="minorHAnsi" w:cstheme="minorHAnsi"/>
                <w:sz w:val="24"/>
                <w:szCs w:val="24"/>
              </w:rPr>
            </w:pPr>
            <w:r w:rsidRPr="00C246B7">
              <w:rPr>
                <w:rFonts w:asciiTheme="minorHAnsi" w:hAnsiTheme="minorHAnsi" w:cstheme="minorHAnsi"/>
                <w:sz w:val="24"/>
                <w:szCs w:val="24"/>
              </w:rPr>
              <w:t>Expenses</w:t>
            </w:r>
          </w:p>
        </w:tc>
        <w:tc>
          <w:tcPr>
            <w:tcW w:w="6120" w:type="dxa"/>
            <w:shd w:val="clear" w:color="auto" w:fill="auto"/>
          </w:tcPr>
          <w:p w14:paraId="7884BF8B" w14:textId="77777777" w:rsidR="003A0239" w:rsidRPr="00C246B7" w:rsidRDefault="003A0239" w:rsidP="00942EE2">
            <w:pPr>
              <w:rPr>
                <w:rFonts w:asciiTheme="minorHAnsi" w:hAnsiTheme="minorHAnsi" w:cstheme="minorHAnsi"/>
                <w:sz w:val="24"/>
                <w:szCs w:val="24"/>
              </w:rPr>
            </w:pPr>
            <w:r w:rsidRPr="00C246B7">
              <w:rPr>
                <w:rFonts w:asciiTheme="minorHAnsi" w:hAnsiTheme="minorHAnsi" w:cstheme="minorHAnsi"/>
                <w:sz w:val="24"/>
                <w:szCs w:val="24"/>
              </w:rPr>
              <w:t>All reasonable working expenses will be met at the agreed Diocesan rates.</w:t>
            </w:r>
          </w:p>
          <w:p w14:paraId="17B53D52" w14:textId="77777777" w:rsidR="003A0239" w:rsidRPr="00C246B7" w:rsidRDefault="003A0239" w:rsidP="00942EE2">
            <w:pPr>
              <w:rPr>
                <w:rFonts w:asciiTheme="minorHAnsi" w:hAnsiTheme="minorHAnsi" w:cstheme="minorHAnsi"/>
                <w:sz w:val="24"/>
                <w:szCs w:val="24"/>
              </w:rPr>
            </w:pPr>
          </w:p>
        </w:tc>
      </w:tr>
      <w:tr w:rsidR="003A0239" w:rsidRPr="00C246B7" w14:paraId="744785E9" w14:textId="77777777" w:rsidTr="00942EE2">
        <w:tc>
          <w:tcPr>
            <w:tcW w:w="2448" w:type="dxa"/>
            <w:shd w:val="clear" w:color="auto" w:fill="auto"/>
          </w:tcPr>
          <w:p w14:paraId="197034F6" w14:textId="77777777" w:rsidR="003A0239" w:rsidRPr="00C246B7" w:rsidRDefault="003A0239" w:rsidP="00942EE2">
            <w:pPr>
              <w:rPr>
                <w:rFonts w:asciiTheme="minorHAnsi" w:hAnsiTheme="minorHAnsi" w:cstheme="minorHAnsi"/>
                <w:sz w:val="24"/>
                <w:szCs w:val="24"/>
              </w:rPr>
            </w:pPr>
            <w:r w:rsidRPr="00C246B7">
              <w:rPr>
                <w:rFonts w:asciiTheme="minorHAnsi" w:hAnsiTheme="minorHAnsi" w:cstheme="minorHAnsi"/>
                <w:sz w:val="24"/>
                <w:szCs w:val="24"/>
              </w:rPr>
              <w:t>Probation</w:t>
            </w:r>
          </w:p>
        </w:tc>
        <w:tc>
          <w:tcPr>
            <w:tcW w:w="6120" w:type="dxa"/>
            <w:shd w:val="clear" w:color="auto" w:fill="auto"/>
          </w:tcPr>
          <w:p w14:paraId="00AC7D17" w14:textId="77777777" w:rsidR="003A0239" w:rsidRPr="00C246B7" w:rsidRDefault="003A0239" w:rsidP="00942EE2">
            <w:pPr>
              <w:rPr>
                <w:rFonts w:asciiTheme="minorHAnsi" w:hAnsiTheme="minorHAnsi" w:cstheme="minorHAnsi"/>
                <w:sz w:val="24"/>
                <w:szCs w:val="24"/>
              </w:rPr>
            </w:pPr>
            <w:r w:rsidRPr="00C246B7">
              <w:rPr>
                <w:rFonts w:asciiTheme="minorHAnsi" w:hAnsiTheme="minorHAnsi" w:cstheme="minorHAnsi"/>
                <w:sz w:val="24"/>
                <w:szCs w:val="24"/>
              </w:rPr>
              <w:t>This post will be subject to a probationary period.</w:t>
            </w:r>
          </w:p>
        </w:tc>
      </w:tr>
    </w:tbl>
    <w:p w14:paraId="76E94270" w14:textId="40BA3FDA" w:rsidR="004F22CB" w:rsidRPr="00C246B7" w:rsidRDefault="0062043A" w:rsidP="00650D24">
      <w:pPr>
        <w:rPr>
          <w:rFonts w:asciiTheme="minorHAnsi" w:hAnsiTheme="minorHAnsi" w:cstheme="minorHAnsi"/>
          <w:b/>
          <w:sz w:val="24"/>
          <w:szCs w:val="24"/>
        </w:rPr>
      </w:pPr>
      <w:r w:rsidRPr="00C246B7">
        <w:rPr>
          <w:rFonts w:asciiTheme="minorHAnsi" w:hAnsiTheme="minorHAnsi" w:cstheme="minorHAnsi"/>
          <w:noProof/>
          <w:sz w:val="24"/>
          <w:szCs w:val="24"/>
        </w:rPr>
        <w:drawing>
          <wp:anchor distT="0" distB="0" distL="114300" distR="114300" simplePos="0" relativeHeight="251687936" behindDoc="1" locked="0" layoutInCell="1" allowOverlap="1" wp14:anchorId="530A3F5C" wp14:editId="42605E2C">
            <wp:simplePos x="0" y="0"/>
            <wp:positionH relativeFrom="column">
              <wp:posOffset>-504497</wp:posOffset>
            </wp:positionH>
            <wp:positionV relativeFrom="paragraph">
              <wp:posOffset>428581</wp:posOffset>
            </wp:positionV>
            <wp:extent cx="6551930" cy="3314065"/>
            <wp:effectExtent l="0" t="0" r="1270" b="635"/>
            <wp:wrapTight wrapText="bothSides">
              <wp:wrapPolygon edited="0">
                <wp:start x="0" y="0"/>
                <wp:lineTo x="0" y="21480"/>
                <wp:lineTo x="21541" y="21480"/>
                <wp:lineTo x="2154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astonbury tor.jpg"/>
                    <pic:cNvPicPr/>
                  </pic:nvPicPr>
                  <pic:blipFill rotWithShape="1">
                    <a:blip r:embed="rId22" cstate="print">
                      <a:extLst>
                        <a:ext uri="{28A0092B-C50C-407E-A947-70E740481C1C}">
                          <a14:useLocalDpi xmlns:a14="http://schemas.microsoft.com/office/drawing/2010/main" val="0"/>
                        </a:ext>
                      </a:extLst>
                    </a:blip>
                    <a:srcRect t="24022"/>
                    <a:stretch/>
                  </pic:blipFill>
                  <pic:spPr bwMode="auto">
                    <a:xfrm>
                      <a:off x="0" y="0"/>
                      <a:ext cx="6551930" cy="3314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4F22CB" w:rsidRPr="00C246B7" w:rsidSect="00DA6C02">
      <w:pgSz w:w="11906" w:h="16838"/>
      <w:pgMar w:top="993" w:right="1440" w:bottom="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F343CE" w14:textId="77777777" w:rsidR="00146C64" w:rsidRDefault="00146C64" w:rsidP="008E2B94">
      <w:r>
        <w:separator/>
      </w:r>
    </w:p>
  </w:endnote>
  <w:endnote w:type="continuationSeparator" w:id="0">
    <w:p w14:paraId="2B819503" w14:textId="77777777" w:rsidR="00146C64" w:rsidRDefault="00146C64" w:rsidP="008E2B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RotisSemiSerif">
    <w:altName w:val="Times New Roman"/>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9409164"/>
      <w:docPartObj>
        <w:docPartGallery w:val="Page Numbers (Bottom of Page)"/>
        <w:docPartUnique/>
      </w:docPartObj>
    </w:sdtPr>
    <w:sdtEndPr>
      <w:rPr>
        <w:noProof/>
      </w:rPr>
    </w:sdtEndPr>
    <w:sdtContent>
      <w:p w14:paraId="49D34B17" w14:textId="77777777" w:rsidR="00D838CE" w:rsidRDefault="00D838CE">
        <w:pPr>
          <w:pStyle w:val="Footer"/>
          <w:jc w:val="right"/>
        </w:pPr>
        <w:r w:rsidRPr="001A0EF7">
          <w:rPr>
            <w:rFonts w:asciiTheme="minorHAnsi" w:hAnsiTheme="minorHAnsi"/>
            <w:sz w:val="24"/>
          </w:rPr>
          <w:fldChar w:fldCharType="begin"/>
        </w:r>
        <w:r w:rsidRPr="001A0EF7">
          <w:rPr>
            <w:rFonts w:asciiTheme="minorHAnsi" w:hAnsiTheme="minorHAnsi"/>
            <w:sz w:val="24"/>
          </w:rPr>
          <w:instrText xml:space="preserve"> PAGE   \* MERGEFORMAT </w:instrText>
        </w:r>
        <w:r w:rsidRPr="001A0EF7">
          <w:rPr>
            <w:rFonts w:asciiTheme="minorHAnsi" w:hAnsiTheme="minorHAnsi"/>
            <w:sz w:val="24"/>
          </w:rPr>
          <w:fldChar w:fldCharType="separate"/>
        </w:r>
        <w:r>
          <w:rPr>
            <w:rFonts w:asciiTheme="minorHAnsi" w:hAnsiTheme="minorHAnsi"/>
            <w:noProof/>
            <w:sz w:val="24"/>
          </w:rPr>
          <w:t>3</w:t>
        </w:r>
        <w:r w:rsidRPr="001A0EF7">
          <w:rPr>
            <w:rFonts w:asciiTheme="minorHAnsi" w:hAnsiTheme="minorHAnsi"/>
            <w:noProof/>
            <w:sz w:val="24"/>
          </w:rPr>
          <w:fldChar w:fldCharType="end"/>
        </w:r>
      </w:p>
    </w:sdtContent>
  </w:sdt>
  <w:p w14:paraId="49F4881F" w14:textId="77777777" w:rsidR="00D838CE" w:rsidRDefault="00D838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718A49" w14:textId="77777777" w:rsidR="00146C64" w:rsidRDefault="00146C64" w:rsidP="008E2B94">
      <w:r>
        <w:separator/>
      </w:r>
    </w:p>
  </w:footnote>
  <w:footnote w:type="continuationSeparator" w:id="0">
    <w:p w14:paraId="5A1A999C" w14:textId="77777777" w:rsidR="00146C64" w:rsidRDefault="00146C64" w:rsidP="008E2B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A1301F00"/>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BC1896A8"/>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A645E93"/>
    <w:multiLevelType w:val="multilevel"/>
    <w:tmpl w:val="09F8E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D9E0C8F"/>
    <w:multiLevelType w:val="hybridMultilevel"/>
    <w:tmpl w:val="E0188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F50FC0"/>
    <w:multiLevelType w:val="multilevel"/>
    <w:tmpl w:val="F288E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0E26E52"/>
    <w:multiLevelType w:val="hybridMultilevel"/>
    <w:tmpl w:val="39DE4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CE3CD9"/>
    <w:multiLevelType w:val="hybridMultilevel"/>
    <w:tmpl w:val="139E14F8"/>
    <w:lvl w:ilvl="0" w:tplc="E000DE48">
      <w:start w:val="1"/>
      <w:numFmt w:val="bullet"/>
      <w:lvlText w:val=""/>
      <w:lvlJc w:val="left"/>
      <w:pPr>
        <w:ind w:left="454" w:hanging="284"/>
      </w:pPr>
      <w:rPr>
        <w:rFonts w:ascii="Symbol" w:hAnsi="Symbol"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7" w15:restartNumberingAfterBreak="0">
    <w:nsid w:val="12340D47"/>
    <w:multiLevelType w:val="hybridMultilevel"/>
    <w:tmpl w:val="32008816"/>
    <w:lvl w:ilvl="0" w:tplc="62888CBE">
      <w:start w:val="1"/>
      <w:numFmt w:val="bullet"/>
      <w:lvlText w:val=""/>
      <w:lvlJc w:val="left"/>
      <w:pPr>
        <w:ind w:left="1534" w:hanging="284"/>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 w15:restartNumberingAfterBreak="0">
    <w:nsid w:val="139C6B62"/>
    <w:multiLevelType w:val="hybridMultilevel"/>
    <w:tmpl w:val="DCBA4D9A"/>
    <w:lvl w:ilvl="0" w:tplc="2EEEE948">
      <w:start w:val="1"/>
      <w:numFmt w:val="bullet"/>
      <w:lvlText w:val=""/>
      <w:lvlJc w:val="left"/>
      <w:pPr>
        <w:ind w:left="454" w:hanging="284"/>
      </w:pPr>
      <w:rPr>
        <w:rFonts w:ascii="Symbol" w:hAnsi="Symbol" w:hint="default"/>
      </w:rPr>
    </w:lvl>
    <w:lvl w:ilvl="1" w:tplc="FFFFFFFF" w:tentative="1">
      <w:start w:val="1"/>
      <w:numFmt w:val="bullet"/>
      <w:lvlText w:val="o"/>
      <w:lvlJc w:val="left"/>
      <w:pPr>
        <w:ind w:left="2430" w:hanging="360"/>
      </w:pPr>
      <w:rPr>
        <w:rFonts w:ascii="Courier New" w:hAnsi="Courier New" w:cs="Courier New" w:hint="default"/>
      </w:rPr>
    </w:lvl>
    <w:lvl w:ilvl="2" w:tplc="FFFFFFFF" w:tentative="1">
      <w:start w:val="1"/>
      <w:numFmt w:val="bullet"/>
      <w:lvlText w:val=""/>
      <w:lvlJc w:val="left"/>
      <w:pPr>
        <w:ind w:left="3150" w:hanging="360"/>
      </w:pPr>
      <w:rPr>
        <w:rFonts w:ascii="Wingdings" w:hAnsi="Wingdings" w:hint="default"/>
      </w:rPr>
    </w:lvl>
    <w:lvl w:ilvl="3" w:tplc="FFFFFFFF" w:tentative="1">
      <w:start w:val="1"/>
      <w:numFmt w:val="bullet"/>
      <w:lvlText w:val=""/>
      <w:lvlJc w:val="left"/>
      <w:pPr>
        <w:ind w:left="3870" w:hanging="360"/>
      </w:pPr>
      <w:rPr>
        <w:rFonts w:ascii="Symbol" w:hAnsi="Symbol" w:hint="default"/>
      </w:rPr>
    </w:lvl>
    <w:lvl w:ilvl="4" w:tplc="FFFFFFFF" w:tentative="1">
      <w:start w:val="1"/>
      <w:numFmt w:val="bullet"/>
      <w:lvlText w:val="o"/>
      <w:lvlJc w:val="left"/>
      <w:pPr>
        <w:ind w:left="4590" w:hanging="360"/>
      </w:pPr>
      <w:rPr>
        <w:rFonts w:ascii="Courier New" w:hAnsi="Courier New" w:cs="Courier New" w:hint="default"/>
      </w:rPr>
    </w:lvl>
    <w:lvl w:ilvl="5" w:tplc="FFFFFFFF" w:tentative="1">
      <w:start w:val="1"/>
      <w:numFmt w:val="bullet"/>
      <w:lvlText w:val=""/>
      <w:lvlJc w:val="left"/>
      <w:pPr>
        <w:ind w:left="5310" w:hanging="360"/>
      </w:pPr>
      <w:rPr>
        <w:rFonts w:ascii="Wingdings" w:hAnsi="Wingdings" w:hint="default"/>
      </w:rPr>
    </w:lvl>
    <w:lvl w:ilvl="6" w:tplc="FFFFFFFF" w:tentative="1">
      <w:start w:val="1"/>
      <w:numFmt w:val="bullet"/>
      <w:lvlText w:val=""/>
      <w:lvlJc w:val="left"/>
      <w:pPr>
        <w:ind w:left="6030" w:hanging="360"/>
      </w:pPr>
      <w:rPr>
        <w:rFonts w:ascii="Symbol" w:hAnsi="Symbol" w:hint="default"/>
      </w:rPr>
    </w:lvl>
    <w:lvl w:ilvl="7" w:tplc="FFFFFFFF" w:tentative="1">
      <w:start w:val="1"/>
      <w:numFmt w:val="bullet"/>
      <w:lvlText w:val="o"/>
      <w:lvlJc w:val="left"/>
      <w:pPr>
        <w:ind w:left="6750" w:hanging="360"/>
      </w:pPr>
      <w:rPr>
        <w:rFonts w:ascii="Courier New" w:hAnsi="Courier New" w:cs="Courier New" w:hint="default"/>
      </w:rPr>
    </w:lvl>
    <w:lvl w:ilvl="8" w:tplc="FFFFFFFF" w:tentative="1">
      <w:start w:val="1"/>
      <w:numFmt w:val="bullet"/>
      <w:lvlText w:val=""/>
      <w:lvlJc w:val="left"/>
      <w:pPr>
        <w:ind w:left="7470" w:hanging="360"/>
      </w:pPr>
      <w:rPr>
        <w:rFonts w:ascii="Wingdings" w:hAnsi="Wingdings" w:hint="default"/>
      </w:rPr>
    </w:lvl>
  </w:abstractNum>
  <w:abstractNum w:abstractNumId="9" w15:restartNumberingAfterBreak="0">
    <w:nsid w:val="139E4C75"/>
    <w:multiLevelType w:val="multilevel"/>
    <w:tmpl w:val="E938A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4CF7789"/>
    <w:multiLevelType w:val="hybridMultilevel"/>
    <w:tmpl w:val="25A6C01C"/>
    <w:lvl w:ilvl="0" w:tplc="6A7E04C0">
      <w:start w:val="1"/>
      <w:numFmt w:val="bullet"/>
      <w:lvlText w:val=""/>
      <w:lvlJc w:val="left"/>
      <w:pPr>
        <w:ind w:left="1534" w:hanging="284"/>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15:restartNumberingAfterBreak="0">
    <w:nsid w:val="14FF260C"/>
    <w:multiLevelType w:val="multilevel"/>
    <w:tmpl w:val="C4885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38E45D7"/>
    <w:multiLevelType w:val="hybridMultilevel"/>
    <w:tmpl w:val="FE16516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15:restartNumberingAfterBreak="0">
    <w:nsid w:val="239A07E3"/>
    <w:multiLevelType w:val="multilevel"/>
    <w:tmpl w:val="6CE62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57E1B8F"/>
    <w:multiLevelType w:val="hybridMultilevel"/>
    <w:tmpl w:val="64D4B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AF6041"/>
    <w:multiLevelType w:val="hybridMultilevel"/>
    <w:tmpl w:val="AB3C919C"/>
    <w:lvl w:ilvl="0" w:tplc="E000DE48">
      <w:start w:val="1"/>
      <w:numFmt w:val="bullet"/>
      <w:lvlText w:val=""/>
      <w:lvlJc w:val="left"/>
      <w:pPr>
        <w:ind w:left="1534" w:hanging="284"/>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6" w15:restartNumberingAfterBreak="0">
    <w:nsid w:val="39954F35"/>
    <w:multiLevelType w:val="hybridMultilevel"/>
    <w:tmpl w:val="E8468D16"/>
    <w:lvl w:ilvl="0" w:tplc="DDFE0988">
      <w:start w:val="1"/>
      <w:numFmt w:val="bullet"/>
      <w:lvlText w:val=""/>
      <w:lvlJc w:val="left"/>
      <w:pPr>
        <w:ind w:left="1444" w:hanging="284"/>
      </w:pPr>
      <w:rPr>
        <w:rFonts w:ascii="Symbol" w:hAnsi="Symbol" w:hint="default"/>
      </w:rPr>
    </w:lvl>
    <w:lvl w:ilvl="1" w:tplc="08090003" w:tentative="1">
      <w:start w:val="1"/>
      <w:numFmt w:val="bullet"/>
      <w:lvlText w:val="o"/>
      <w:lvlJc w:val="left"/>
      <w:pPr>
        <w:ind w:left="2430" w:hanging="360"/>
      </w:pPr>
      <w:rPr>
        <w:rFonts w:ascii="Courier New" w:hAnsi="Courier New" w:cs="Courier New" w:hint="default"/>
      </w:rPr>
    </w:lvl>
    <w:lvl w:ilvl="2" w:tplc="08090005" w:tentative="1">
      <w:start w:val="1"/>
      <w:numFmt w:val="bullet"/>
      <w:lvlText w:val=""/>
      <w:lvlJc w:val="left"/>
      <w:pPr>
        <w:ind w:left="3150" w:hanging="360"/>
      </w:pPr>
      <w:rPr>
        <w:rFonts w:ascii="Wingdings" w:hAnsi="Wingdings" w:hint="default"/>
      </w:rPr>
    </w:lvl>
    <w:lvl w:ilvl="3" w:tplc="08090001" w:tentative="1">
      <w:start w:val="1"/>
      <w:numFmt w:val="bullet"/>
      <w:lvlText w:val=""/>
      <w:lvlJc w:val="left"/>
      <w:pPr>
        <w:ind w:left="3870" w:hanging="360"/>
      </w:pPr>
      <w:rPr>
        <w:rFonts w:ascii="Symbol" w:hAnsi="Symbol" w:hint="default"/>
      </w:rPr>
    </w:lvl>
    <w:lvl w:ilvl="4" w:tplc="08090003" w:tentative="1">
      <w:start w:val="1"/>
      <w:numFmt w:val="bullet"/>
      <w:lvlText w:val="o"/>
      <w:lvlJc w:val="left"/>
      <w:pPr>
        <w:ind w:left="4590" w:hanging="360"/>
      </w:pPr>
      <w:rPr>
        <w:rFonts w:ascii="Courier New" w:hAnsi="Courier New" w:cs="Courier New" w:hint="default"/>
      </w:rPr>
    </w:lvl>
    <w:lvl w:ilvl="5" w:tplc="08090005" w:tentative="1">
      <w:start w:val="1"/>
      <w:numFmt w:val="bullet"/>
      <w:lvlText w:val=""/>
      <w:lvlJc w:val="left"/>
      <w:pPr>
        <w:ind w:left="5310" w:hanging="360"/>
      </w:pPr>
      <w:rPr>
        <w:rFonts w:ascii="Wingdings" w:hAnsi="Wingdings" w:hint="default"/>
      </w:rPr>
    </w:lvl>
    <w:lvl w:ilvl="6" w:tplc="08090001" w:tentative="1">
      <w:start w:val="1"/>
      <w:numFmt w:val="bullet"/>
      <w:lvlText w:val=""/>
      <w:lvlJc w:val="left"/>
      <w:pPr>
        <w:ind w:left="6030" w:hanging="360"/>
      </w:pPr>
      <w:rPr>
        <w:rFonts w:ascii="Symbol" w:hAnsi="Symbol" w:hint="default"/>
      </w:rPr>
    </w:lvl>
    <w:lvl w:ilvl="7" w:tplc="08090003" w:tentative="1">
      <w:start w:val="1"/>
      <w:numFmt w:val="bullet"/>
      <w:lvlText w:val="o"/>
      <w:lvlJc w:val="left"/>
      <w:pPr>
        <w:ind w:left="6750" w:hanging="360"/>
      </w:pPr>
      <w:rPr>
        <w:rFonts w:ascii="Courier New" w:hAnsi="Courier New" w:cs="Courier New" w:hint="default"/>
      </w:rPr>
    </w:lvl>
    <w:lvl w:ilvl="8" w:tplc="08090005" w:tentative="1">
      <w:start w:val="1"/>
      <w:numFmt w:val="bullet"/>
      <w:lvlText w:val=""/>
      <w:lvlJc w:val="left"/>
      <w:pPr>
        <w:ind w:left="7470" w:hanging="360"/>
      </w:pPr>
      <w:rPr>
        <w:rFonts w:ascii="Wingdings" w:hAnsi="Wingdings" w:hint="default"/>
      </w:rPr>
    </w:lvl>
  </w:abstractNum>
  <w:abstractNum w:abstractNumId="17" w15:restartNumberingAfterBreak="0">
    <w:nsid w:val="3B462FEB"/>
    <w:multiLevelType w:val="hybridMultilevel"/>
    <w:tmpl w:val="18ACE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D35810"/>
    <w:multiLevelType w:val="hybridMultilevel"/>
    <w:tmpl w:val="432C6D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F37293"/>
    <w:multiLevelType w:val="hybridMultilevel"/>
    <w:tmpl w:val="85E4F690"/>
    <w:lvl w:ilvl="0" w:tplc="7206D5B8">
      <w:start w:val="1"/>
      <w:numFmt w:val="bullet"/>
      <w:lvlText w:val=""/>
      <w:lvlJc w:val="left"/>
      <w:pPr>
        <w:ind w:left="1534" w:hanging="284"/>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0" w15:restartNumberingAfterBreak="0">
    <w:nsid w:val="42EA4B86"/>
    <w:multiLevelType w:val="hybridMultilevel"/>
    <w:tmpl w:val="0B168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FF60B3"/>
    <w:multiLevelType w:val="hybridMultilevel"/>
    <w:tmpl w:val="E2A8F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806820"/>
    <w:multiLevelType w:val="hybridMultilevel"/>
    <w:tmpl w:val="B8401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D475A66"/>
    <w:multiLevelType w:val="multilevel"/>
    <w:tmpl w:val="6D105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2762DD9"/>
    <w:multiLevelType w:val="hybridMultilevel"/>
    <w:tmpl w:val="39083912"/>
    <w:lvl w:ilvl="0" w:tplc="7206D5B8">
      <w:start w:val="1"/>
      <w:numFmt w:val="bullet"/>
      <w:lvlText w:val=""/>
      <w:lvlJc w:val="left"/>
      <w:pPr>
        <w:ind w:left="454" w:hanging="284"/>
      </w:pPr>
      <w:rPr>
        <w:rFonts w:ascii="Symbol" w:hAnsi="Symbol"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5" w15:restartNumberingAfterBreak="0">
    <w:nsid w:val="549935DD"/>
    <w:multiLevelType w:val="multilevel"/>
    <w:tmpl w:val="3870B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596343F"/>
    <w:multiLevelType w:val="hybridMultilevel"/>
    <w:tmpl w:val="2A321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8C67447"/>
    <w:multiLevelType w:val="hybridMultilevel"/>
    <w:tmpl w:val="143A5A6C"/>
    <w:lvl w:ilvl="0" w:tplc="2EEEE948">
      <w:start w:val="1"/>
      <w:numFmt w:val="bullet"/>
      <w:lvlText w:val=""/>
      <w:lvlJc w:val="left"/>
      <w:pPr>
        <w:ind w:left="1444" w:hanging="284"/>
      </w:pPr>
      <w:rPr>
        <w:rFonts w:ascii="Symbol" w:hAnsi="Symbol" w:hint="default"/>
      </w:rPr>
    </w:lvl>
    <w:lvl w:ilvl="1" w:tplc="08090003" w:tentative="1">
      <w:start w:val="1"/>
      <w:numFmt w:val="bullet"/>
      <w:lvlText w:val="o"/>
      <w:lvlJc w:val="left"/>
      <w:pPr>
        <w:ind w:left="2430" w:hanging="360"/>
      </w:pPr>
      <w:rPr>
        <w:rFonts w:ascii="Courier New" w:hAnsi="Courier New" w:cs="Courier New" w:hint="default"/>
      </w:rPr>
    </w:lvl>
    <w:lvl w:ilvl="2" w:tplc="08090005" w:tentative="1">
      <w:start w:val="1"/>
      <w:numFmt w:val="bullet"/>
      <w:lvlText w:val=""/>
      <w:lvlJc w:val="left"/>
      <w:pPr>
        <w:ind w:left="3150" w:hanging="360"/>
      </w:pPr>
      <w:rPr>
        <w:rFonts w:ascii="Wingdings" w:hAnsi="Wingdings" w:hint="default"/>
      </w:rPr>
    </w:lvl>
    <w:lvl w:ilvl="3" w:tplc="08090001" w:tentative="1">
      <w:start w:val="1"/>
      <w:numFmt w:val="bullet"/>
      <w:lvlText w:val=""/>
      <w:lvlJc w:val="left"/>
      <w:pPr>
        <w:ind w:left="3870" w:hanging="360"/>
      </w:pPr>
      <w:rPr>
        <w:rFonts w:ascii="Symbol" w:hAnsi="Symbol" w:hint="default"/>
      </w:rPr>
    </w:lvl>
    <w:lvl w:ilvl="4" w:tplc="08090003" w:tentative="1">
      <w:start w:val="1"/>
      <w:numFmt w:val="bullet"/>
      <w:lvlText w:val="o"/>
      <w:lvlJc w:val="left"/>
      <w:pPr>
        <w:ind w:left="4590" w:hanging="360"/>
      </w:pPr>
      <w:rPr>
        <w:rFonts w:ascii="Courier New" w:hAnsi="Courier New" w:cs="Courier New" w:hint="default"/>
      </w:rPr>
    </w:lvl>
    <w:lvl w:ilvl="5" w:tplc="08090005" w:tentative="1">
      <w:start w:val="1"/>
      <w:numFmt w:val="bullet"/>
      <w:lvlText w:val=""/>
      <w:lvlJc w:val="left"/>
      <w:pPr>
        <w:ind w:left="5310" w:hanging="360"/>
      </w:pPr>
      <w:rPr>
        <w:rFonts w:ascii="Wingdings" w:hAnsi="Wingdings" w:hint="default"/>
      </w:rPr>
    </w:lvl>
    <w:lvl w:ilvl="6" w:tplc="08090001" w:tentative="1">
      <w:start w:val="1"/>
      <w:numFmt w:val="bullet"/>
      <w:lvlText w:val=""/>
      <w:lvlJc w:val="left"/>
      <w:pPr>
        <w:ind w:left="6030" w:hanging="360"/>
      </w:pPr>
      <w:rPr>
        <w:rFonts w:ascii="Symbol" w:hAnsi="Symbol" w:hint="default"/>
      </w:rPr>
    </w:lvl>
    <w:lvl w:ilvl="7" w:tplc="08090003" w:tentative="1">
      <w:start w:val="1"/>
      <w:numFmt w:val="bullet"/>
      <w:lvlText w:val="o"/>
      <w:lvlJc w:val="left"/>
      <w:pPr>
        <w:ind w:left="6750" w:hanging="360"/>
      </w:pPr>
      <w:rPr>
        <w:rFonts w:ascii="Courier New" w:hAnsi="Courier New" w:cs="Courier New" w:hint="default"/>
      </w:rPr>
    </w:lvl>
    <w:lvl w:ilvl="8" w:tplc="08090005" w:tentative="1">
      <w:start w:val="1"/>
      <w:numFmt w:val="bullet"/>
      <w:lvlText w:val=""/>
      <w:lvlJc w:val="left"/>
      <w:pPr>
        <w:ind w:left="7470" w:hanging="360"/>
      </w:pPr>
      <w:rPr>
        <w:rFonts w:ascii="Wingdings" w:hAnsi="Wingdings" w:hint="default"/>
      </w:rPr>
    </w:lvl>
  </w:abstractNum>
  <w:abstractNum w:abstractNumId="28" w15:restartNumberingAfterBreak="0">
    <w:nsid w:val="5E6F13E0"/>
    <w:multiLevelType w:val="hybridMultilevel"/>
    <w:tmpl w:val="35BAAFAC"/>
    <w:lvl w:ilvl="0" w:tplc="6A7E04C0">
      <w:start w:val="1"/>
      <w:numFmt w:val="bullet"/>
      <w:lvlText w:val=""/>
      <w:lvlJc w:val="left"/>
      <w:pPr>
        <w:ind w:left="454" w:hanging="284"/>
      </w:pPr>
      <w:rPr>
        <w:rFonts w:ascii="Symbol" w:hAnsi="Symbol"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9" w15:restartNumberingAfterBreak="0">
    <w:nsid w:val="60CA6DEB"/>
    <w:multiLevelType w:val="hybridMultilevel"/>
    <w:tmpl w:val="3F4A7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1891F73"/>
    <w:multiLevelType w:val="hybridMultilevel"/>
    <w:tmpl w:val="73C23A64"/>
    <w:lvl w:ilvl="0" w:tplc="11DCA852">
      <w:start w:val="1"/>
      <w:numFmt w:val="bullet"/>
      <w:lvlText w:val=""/>
      <w:lvlJc w:val="left"/>
      <w:pPr>
        <w:ind w:left="454" w:hanging="284"/>
      </w:pPr>
      <w:rPr>
        <w:rFonts w:ascii="Symbol" w:hAnsi="Symbol"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31" w15:restartNumberingAfterBreak="0">
    <w:nsid w:val="698B4269"/>
    <w:multiLevelType w:val="hybridMultilevel"/>
    <w:tmpl w:val="E7EE2C6A"/>
    <w:lvl w:ilvl="0" w:tplc="62888CBE">
      <w:start w:val="1"/>
      <w:numFmt w:val="bullet"/>
      <w:lvlText w:val=""/>
      <w:lvlJc w:val="left"/>
      <w:pPr>
        <w:ind w:left="454" w:hanging="284"/>
      </w:pPr>
      <w:rPr>
        <w:rFonts w:ascii="Symbol" w:hAnsi="Symbol" w:hint="default"/>
      </w:rPr>
    </w:lvl>
    <w:lvl w:ilvl="1" w:tplc="FFFFFFFF" w:tentative="1">
      <w:start w:val="1"/>
      <w:numFmt w:val="bullet"/>
      <w:lvlText w:val="o"/>
      <w:lvlJc w:val="left"/>
      <w:pPr>
        <w:ind w:left="2430" w:hanging="360"/>
      </w:pPr>
      <w:rPr>
        <w:rFonts w:ascii="Courier New" w:hAnsi="Courier New" w:cs="Courier New" w:hint="default"/>
      </w:rPr>
    </w:lvl>
    <w:lvl w:ilvl="2" w:tplc="FFFFFFFF" w:tentative="1">
      <w:start w:val="1"/>
      <w:numFmt w:val="bullet"/>
      <w:lvlText w:val=""/>
      <w:lvlJc w:val="left"/>
      <w:pPr>
        <w:ind w:left="3150" w:hanging="360"/>
      </w:pPr>
      <w:rPr>
        <w:rFonts w:ascii="Wingdings" w:hAnsi="Wingdings" w:hint="default"/>
      </w:rPr>
    </w:lvl>
    <w:lvl w:ilvl="3" w:tplc="FFFFFFFF" w:tentative="1">
      <w:start w:val="1"/>
      <w:numFmt w:val="bullet"/>
      <w:lvlText w:val=""/>
      <w:lvlJc w:val="left"/>
      <w:pPr>
        <w:ind w:left="3870" w:hanging="360"/>
      </w:pPr>
      <w:rPr>
        <w:rFonts w:ascii="Symbol" w:hAnsi="Symbol" w:hint="default"/>
      </w:rPr>
    </w:lvl>
    <w:lvl w:ilvl="4" w:tplc="FFFFFFFF" w:tentative="1">
      <w:start w:val="1"/>
      <w:numFmt w:val="bullet"/>
      <w:lvlText w:val="o"/>
      <w:lvlJc w:val="left"/>
      <w:pPr>
        <w:ind w:left="4590" w:hanging="360"/>
      </w:pPr>
      <w:rPr>
        <w:rFonts w:ascii="Courier New" w:hAnsi="Courier New" w:cs="Courier New" w:hint="default"/>
      </w:rPr>
    </w:lvl>
    <w:lvl w:ilvl="5" w:tplc="FFFFFFFF" w:tentative="1">
      <w:start w:val="1"/>
      <w:numFmt w:val="bullet"/>
      <w:lvlText w:val=""/>
      <w:lvlJc w:val="left"/>
      <w:pPr>
        <w:ind w:left="5310" w:hanging="360"/>
      </w:pPr>
      <w:rPr>
        <w:rFonts w:ascii="Wingdings" w:hAnsi="Wingdings" w:hint="default"/>
      </w:rPr>
    </w:lvl>
    <w:lvl w:ilvl="6" w:tplc="FFFFFFFF" w:tentative="1">
      <w:start w:val="1"/>
      <w:numFmt w:val="bullet"/>
      <w:lvlText w:val=""/>
      <w:lvlJc w:val="left"/>
      <w:pPr>
        <w:ind w:left="6030" w:hanging="360"/>
      </w:pPr>
      <w:rPr>
        <w:rFonts w:ascii="Symbol" w:hAnsi="Symbol" w:hint="default"/>
      </w:rPr>
    </w:lvl>
    <w:lvl w:ilvl="7" w:tplc="FFFFFFFF" w:tentative="1">
      <w:start w:val="1"/>
      <w:numFmt w:val="bullet"/>
      <w:lvlText w:val="o"/>
      <w:lvlJc w:val="left"/>
      <w:pPr>
        <w:ind w:left="6750" w:hanging="360"/>
      </w:pPr>
      <w:rPr>
        <w:rFonts w:ascii="Courier New" w:hAnsi="Courier New" w:cs="Courier New" w:hint="default"/>
      </w:rPr>
    </w:lvl>
    <w:lvl w:ilvl="8" w:tplc="FFFFFFFF" w:tentative="1">
      <w:start w:val="1"/>
      <w:numFmt w:val="bullet"/>
      <w:lvlText w:val=""/>
      <w:lvlJc w:val="left"/>
      <w:pPr>
        <w:ind w:left="7470" w:hanging="360"/>
      </w:pPr>
      <w:rPr>
        <w:rFonts w:ascii="Wingdings" w:hAnsi="Wingdings" w:hint="default"/>
      </w:rPr>
    </w:lvl>
  </w:abstractNum>
  <w:abstractNum w:abstractNumId="32" w15:restartNumberingAfterBreak="0">
    <w:nsid w:val="7AA55961"/>
    <w:multiLevelType w:val="hybridMultilevel"/>
    <w:tmpl w:val="31DE9B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7DF15AED"/>
    <w:multiLevelType w:val="hybridMultilevel"/>
    <w:tmpl w:val="FD50B274"/>
    <w:lvl w:ilvl="0" w:tplc="DDFE0988">
      <w:start w:val="1"/>
      <w:numFmt w:val="bullet"/>
      <w:lvlText w:val=""/>
      <w:lvlJc w:val="left"/>
      <w:pPr>
        <w:ind w:left="454" w:hanging="284"/>
      </w:pPr>
      <w:rPr>
        <w:rFonts w:ascii="Symbol" w:hAnsi="Symbol"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num w:numId="1">
    <w:abstractNumId w:val="26"/>
  </w:num>
  <w:num w:numId="2">
    <w:abstractNumId w:val="21"/>
  </w:num>
  <w:num w:numId="3">
    <w:abstractNumId w:val="5"/>
  </w:num>
  <w:num w:numId="4">
    <w:abstractNumId w:val="17"/>
  </w:num>
  <w:num w:numId="5">
    <w:abstractNumId w:val="14"/>
  </w:num>
  <w:num w:numId="6">
    <w:abstractNumId w:val="18"/>
  </w:num>
  <w:num w:numId="7">
    <w:abstractNumId w:val="3"/>
  </w:num>
  <w:num w:numId="8">
    <w:abstractNumId w:val="29"/>
  </w:num>
  <w:num w:numId="9">
    <w:abstractNumId w:val="20"/>
  </w:num>
  <w:num w:numId="10">
    <w:abstractNumId w:val="1"/>
  </w:num>
  <w:num w:numId="11">
    <w:abstractNumId w:val="4"/>
  </w:num>
  <w:num w:numId="12">
    <w:abstractNumId w:val="25"/>
  </w:num>
  <w:num w:numId="13">
    <w:abstractNumId w:val="13"/>
  </w:num>
  <w:num w:numId="14">
    <w:abstractNumId w:val="9"/>
  </w:num>
  <w:num w:numId="15">
    <w:abstractNumId w:val="23"/>
  </w:num>
  <w:num w:numId="16">
    <w:abstractNumId w:val="2"/>
  </w:num>
  <w:num w:numId="17">
    <w:abstractNumId w:val="11"/>
  </w:num>
  <w:num w:numId="18">
    <w:abstractNumId w:val="12"/>
  </w:num>
  <w:num w:numId="19">
    <w:abstractNumId w:val="33"/>
  </w:num>
  <w:num w:numId="20">
    <w:abstractNumId w:val="16"/>
  </w:num>
  <w:num w:numId="21">
    <w:abstractNumId w:val="8"/>
  </w:num>
  <w:num w:numId="22">
    <w:abstractNumId w:val="27"/>
  </w:num>
  <w:num w:numId="23">
    <w:abstractNumId w:val="31"/>
  </w:num>
  <w:num w:numId="24">
    <w:abstractNumId w:val="7"/>
  </w:num>
  <w:num w:numId="25">
    <w:abstractNumId w:val="6"/>
  </w:num>
  <w:num w:numId="26">
    <w:abstractNumId w:val="15"/>
  </w:num>
  <w:num w:numId="27">
    <w:abstractNumId w:val="24"/>
  </w:num>
  <w:num w:numId="28">
    <w:abstractNumId w:val="19"/>
  </w:num>
  <w:num w:numId="29">
    <w:abstractNumId w:val="28"/>
  </w:num>
  <w:num w:numId="30">
    <w:abstractNumId w:val="10"/>
  </w:num>
  <w:num w:numId="31">
    <w:abstractNumId w:val="30"/>
  </w:num>
  <w:num w:numId="32">
    <w:abstractNumId w:val="26"/>
  </w:num>
  <w:num w:numId="33">
    <w:abstractNumId w:val="32"/>
  </w:num>
  <w:num w:numId="34">
    <w:abstractNumId w:val="32"/>
  </w:num>
  <w:num w:numId="35">
    <w:abstractNumId w:val="0"/>
  </w:num>
  <w:num w:numId="36">
    <w:abstractNumId w:val="22"/>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ouise Willmot">
    <w15:presenceInfo w15:providerId="AD" w15:userId="S::Louise.Willmot@bathwells.anglican.org::187418f2-a252-452b-9466-0c6e55e2470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356B"/>
    <w:rsid w:val="00010237"/>
    <w:rsid w:val="00023DD2"/>
    <w:rsid w:val="00024BCF"/>
    <w:rsid w:val="000267D9"/>
    <w:rsid w:val="00067149"/>
    <w:rsid w:val="00071FE2"/>
    <w:rsid w:val="00074943"/>
    <w:rsid w:val="00083F40"/>
    <w:rsid w:val="00085259"/>
    <w:rsid w:val="00086828"/>
    <w:rsid w:val="00090699"/>
    <w:rsid w:val="000A20C2"/>
    <w:rsid w:val="000A39C1"/>
    <w:rsid w:val="000B4CD8"/>
    <w:rsid w:val="000D4EF6"/>
    <w:rsid w:val="000E11B3"/>
    <w:rsid w:val="00107A4C"/>
    <w:rsid w:val="0011136A"/>
    <w:rsid w:val="00131046"/>
    <w:rsid w:val="00134B60"/>
    <w:rsid w:val="00146C64"/>
    <w:rsid w:val="00156B39"/>
    <w:rsid w:val="00167CAB"/>
    <w:rsid w:val="00174D62"/>
    <w:rsid w:val="00177C58"/>
    <w:rsid w:val="00187D2E"/>
    <w:rsid w:val="001A0EF7"/>
    <w:rsid w:val="001A3584"/>
    <w:rsid w:val="001A732F"/>
    <w:rsid w:val="001B5D48"/>
    <w:rsid w:val="001C1CFA"/>
    <w:rsid w:val="001E2417"/>
    <w:rsid w:val="001E527C"/>
    <w:rsid w:val="001F1F54"/>
    <w:rsid w:val="00202172"/>
    <w:rsid w:val="0020294B"/>
    <w:rsid w:val="0021661F"/>
    <w:rsid w:val="00223471"/>
    <w:rsid w:val="00240292"/>
    <w:rsid w:val="002405EE"/>
    <w:rsid w:val="00251E4C"/>
    <w:rsid w:val="00260C9F"/>
    <w:rsid w:val="00282262"/>
    <w:rsid w:val="0029077F"/>
    <w:rsid w:val="002A2742"/>
    <w:rsid w:val="002A7671"/>
    <w:rsid w:val="002E786F"/>
    <w:rsid w:val="003129C1"/>
    <w:rsid w:val="003229F9"/>
    <w:rsid w:val="00323FF7"/>
    <w:rsid w:val="0033778C"/>
    <w:rsid w:val="003450B8"/>
    <w:rsid w:val="003479A8"/>
    <w:rsid w:val="003526BE"/>
    <w:rsid w:val="00357FE7"/>
    <w:rsid w:val="003813DE"/>
    <w:rsid w:val="00396D05"/>
    <w:rsid w:val="00397B14"/>
    <w:rsid w:val="003A0239"/>
    <w:rsid w:val="003B72B1"/>
    <w:rsid w:val="003C6EC6"/>
    <w:rsid w:val="003C7F77"/>
    <w:rsid w:val="003E3396"/>
    <w:rsid w:val="003E5A93"/>
    <w:rsid w:val="00400DB9"/>
    <w:rsid w:val="004125C6"/>
    <w:rsid w:val="0041344D"/>
    <w:rsid w:val="00413B1D"/>
    <w:rsid w:val="00414361"/>
    <w:rsid w:val="00416E50"/>
    <w:rsid w:val="00421169"/>
    <w:rsid w:val="004443BC"/>
    <w:rsid w:val="004510AE"/>
    <w:rsid w:val="0045328F"/>
    <w:rsid w:val="004621AA"/>
    <w:rsid w:val="00465D3F"/>
    <w:rsid w:val="00471B20"/>
    <w:rsid w:val="0047321E"/>
    <w:rsid w:val="004901F8"/>
    <w:rsid w:val="00492208"/>
    <w:rsid w:val="004B4BB8"/>
    <w:rsid w:val="004C0EC7"/>
    <w:rsid w:val="004E102E"/>
    <w:rsid w:val="004E3F58"/>
    <w:rsid w:val="004F22CB"/>
    <w:rsid w:val="004F7BC9"/>
    <w:rsid w:val="005105EC"/>
    <w:rsid w:val="005237D6"/>
    <w:rsid w:val="00523B81"/>
    <w:rsid w:val="00527570"/>
    <w:rsid w:val="00546166"/>
    <w:rsid w:val="005501B3"/>
    <w:rsid w:val="00555DD7"/>
    <w:rsid w:val="005615A4"/>
    <w:rsid w:val="00565305"/>
    <w:rsid w:val="005756C5"/>
    <w:rsid w:val="005850F6"/>
    <w:rsid w:val="00593E70"/>
    <w:rsid w:val="00596D85"/>
    <w:rsid w:val="00597D6D"/>
    <w:rsid w:val="005A501A"/>
    <w:rsid w:val="005B1284"/>
    <w:rsid w:val="005B6BF9"/>
    <w:rsid w:val="005C3F71"/>
    <w:rsid w:val="005C7D7F"/>
    <w:rsid w:val="005E43DA"/>
    <w:rsid w:val="005E47F7"/>
    <w:rsid w:val="0060204F"/>
    <w:rsid w:val="006111DC"/>
    <w:rsid w:val="0062043A"/>
    <w:rsid w:val="0063019D"/>
    <w:rsid w:val="00643545"/>
    <w:rsid w:val="00650D24"/>
    <w:rsid w:val="006557F5"/>
    <w:rsid w:val="006578A7"/>
    <w:rsid w:val="00662D78"/>
    <w:rsid w:val="0068356B"/>
    <w:rsid w:val="00684064"/>
    <w:rsid w:val="00686495"/>
    <w:rsid w:val="00686757"/>
    <w:rsid w:val="00686D90"/>
    <w:rsid w:val="0069485F"/>
    <w:rsid w:val="006948B4"/>
    <w:rsid w:val="00696C18"/>
    <w:rsid w:val="006A01D8"/>
    <w:rsid w:val="006C08C9"/>
    <w:rsid w:val="006D4C23"/>
    <w:rsid w:val="006E47A9"/>
    <w:rsid w:val="006E5A1D"/>
    <w:rsid w:val="006F437C"/>
    <w:rsid w:val="007142EB"/>
    <w:rsid w:val="00716332"/>
    <w:rsid w:val="007212F5"/>
    <w:rsid w:val="00725DE4"/>
    <w:rsid w:val="00731C5C"/>
    <w:rsid w:val="0073315E"/>
    <w:rsid w:val="0073670D"/>
    <w:rsid w:val="00764C18"/>
    <w:rsid w:val="00780DB0"/>
    <w:rsid w:val="00784EF9"/>
    <w:rsid w:val="0078613E"/>
    <w:rsid w:val="00786560"/>
    <w:rsid w:val="00790C62"/>
    <w:rsid w:val="007A38FE"/>
    <w:rsid w:val="007B3684"/>
    <w:rsid w:val="007B67A7"/>
    <w:rsid w:val="007B7B05"/>
    <w:rsid w:val="007C291B"/>
    <w:rsid w:val="007C30EB"/>
    <w:rsid w:val="007C4863"/>
    <w:rsid w:val="007F099A"/>
    <w:rsid w:val="007F3722"/>
    <w:rsid w:val="00802B1E"/>
    <w:rsid w:val="00821C6A"/>
    <w:rsid w:val="00825D74"/>
    <w:rsid w:val="00837755"/>
    <w:rsid w:val="00844E27"/>
    <w:rsid w:val="00864FBF"/>
    <w:rsid w:val="008659DC"/>
    <w:rsid w:val="00880E98"/>
    <w:rsid w:val="0088382B"/>
    <w:rsid w:val="00891336"/>
    <w:rsid w:val="008A1D33"/>
    <w:rsid w:val="008B321C"/>
    <w:rsid w:val="008B6FF8"/>
    <w:rsid w:val="008C6591"/>
    <w:rsid w:val="008E2B94"/>
    <w:rsid w:val="00902A7C"/>
    <w:rsid w:val="009208F4"/>
    <w:rsid w:val="0092646D"/>
    <w:rsid w:val="00942EE2"/>
    <w:rsid w:val="00943BF5"/>
    <w:rsid w:val="0095763F"/>
    <w:rsid w:val="009638FC"/>
    <w:rsid w:val="0097013D"/>
    <w:rsid w:val="009708AE"/>
    <w:rsid w:val="00973C1A"/>
    <w:rsid w:val="0097587E"/>
    <w:rsid w:val="009908A7"/>
    <w:rsid w:val="009948BA"/>
    <w:rsid w:val="009A77EB"/>
    <w:rsid w:val="009C3D2B"/>
    <w:rsid w:val="009D779C"/>
    <w:rsid w:val="009D77A5"/>
    <w:rsid w:val="009E5B3E"/>
    <w:rsid w:val="009F0A5A"/>
    <w:rsid w:val="00A004DD"/>
    <w:rsid w:val="00A02136"/>
    <w:rsid w:val="00A05070"/>
    <w:rsid w:val="00A05987"/>
    <w:rsid w:val="00A13F28"/>
    <w:rsid w:val="00A35A28"/>
    <w:rsid w:val="00A35CAB"/>
    <w:rsid w:val="00A57A5E"/>
    <w:rsid w:val="00A7683B"/>
    <w:rsid w:val="00A81E45"/>
    <w:rsid w:val="00A96119"/>
    <w:rsid w:val="00AA6026"/>
    <w:rsid w:val="00AE160A"/>
    <w:rsid w:val="00B0270F"/>
    <w:rsid w:val="00B03A79"/>
    <w:rsid w:val="00B12223"/>
    <w:rsid w:val="00B12FE5"/>
    <w:rsid w:val="00B21449"/>
    <w:rsid w:val="00B445D7"/>
    <w:rsid w:val="00B53E8E"/>
    <w:rsid w:val="00B67207"/>
    <w:rsid w:val="00B757B1"/>
    <w:rsid w:val="00B769AA"/>
    <w:rsid w:val="00B97419"/>
    <w:rsid w:val="00BB313B"/>
    <w:rsid w:val="00BE0954"/>
    <w:rsid w:val="00BF6ACE"/>
    <w:rsid w:val="00C10B43"/>
    <w:rsid w:val="00C1235F"/>
    <w:rsid w:val="00C246B7"/>
    <w:rsid w:val="00C35285"/>
    <w:rsid w:val="00C451EC"/>
    <w:rsid w:val="00C53653"/>
    <w:rsid w:val="00C67456"/>
    <w:rsid w:val="00C719C8"/>
    <w:rsid w:val="00C71B24"/>
    <w:rsid w:val="00C85E57"/>
    <w:rsid w:val="00C8742D"/>
    <w:rsid w:val="00C92044"/>
    <w:rsid w:val="00C96B2F"/>
    <w:rsid w:val="00CA0571"/>
    <w:rsid w:val="00CA1E19"/>
    <w:rsid w:val="00CA7BAA"/>
    <w:rsid w:val="00CC2FC2"/>
    <w:rsid w:val="00CC7DBF"/>
    <w:rsid w:val="00CF05C8"/>
    <w:rsid w:val="00CF1A3B"/>
    <w:rsid w:val="00D06CF8"/>
    <w:rsid w:val="00D07212"/>
    <w:rsid w:val="00D16B2E"/>
    <w:rsid w:val="00D40486"/>
    <w:rsid w:val="00D435F8"/>
    <w:rsid w:val="00D53202"/>
    <w:rsid w:val="00D72531"/>
    <w:rsid w:val="00D76C5B"/>
    <w:rsid w:val="00D838CE"/>
    <w:rsid w:val="00D957E7"/>
    <w:rsid w:val="00DA6C02"/>
    <w:rsid w:val="00DC2D09"/>
    <w:rsid w:val="00DC4AC6"/>
    <w:rsid w:val="00DE6F75"/>
    <w:rsid w:val="00E02A61"/>
    <w:rsid w:val="00E041EE"/>
    <w:rsid w:val="00E34E55"/>
    <w:rsid w:val="00E36406"/>
    <w:rsid w:val="00E4283D"/>
    <w:rsid w:val="00E67809"/>
    <w:rsid w:val="00E72D27"/>
    <w:rsid w:val="00E74FBA"/>
    <w:rsid w:val="00E83ACC"/>
    <w:rsid w:val="00E95841"/>
    <w:rsid w:val="00EA17EC"/>
    <w:rsid w:val="00EA18D3"/>
    <w:rsid w:val="00EB3F53"/>
    <w:rsid w:val="00EC53FB"/>
    <w:rsid w:val="00ED1AB9"/>
    <w:rsid w:val="00ED3D7F"/>
    <w:rsid w:val="00ED6391"/>
    <w:rsid w:val="00EE3D44"/>
    <w:rsid w:val="00F02577"/>
    <w:rsid w:val="00F02C87"/>
    <w:rsid w:val="00F16924"/>
    <w:rsid w:val="00F21546"/>
    <w:rsid w:val="00F26CCE"/>
    <w:rsid w:val="00F302F3"/>
    <w:rsid w:val="00F403F0"/>
    <w:rsid w:val="00F40552"/>
    <w:rsid w:val="00F447C1"/>
    <w:rsid w:val="00F50E46"/>
    <w:rsid w:val="00F50F89"/>
    <w:rsid w:val="00F568FE"/>
    <w:rsid w:val="00F64F31"/>
    <w:rsid w:val="00F85569"/>
    <w:rsid w:val="00F856CA"/>
    <w:rsid w:val="00F85DAF"/>
    <w:rsid w:val="00F87ACC"/>
    <w:rsid w:val="00F940DB"/>
    <w:rsid w:val="00FA1370"/>
    <w:rsid w:val="00FE652D"/>
    <w:rsid w:val="00FE6B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9A2BEC"/>
  <w15:docId w15:val="{30F11B40-7278-4BE5-AF00-CEC933BCC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56B"/>
    <w:pPr>
      <w:spacing w:after="0" w:line="240" w:lineRule="auto"/>
    </w:pPr>
    <w:rPr>
      <w:rFonts w:ascii="Franklin Gothic Book" w:eastAsia="Times New Roman" w:hAnsi="Franklin Gothic Book" w:cs="Times New Roman"/>
      <w:lang w:eastAsia="en-GB"/>
    </w:rPr>
  </w:style>
  <w:style w:type="paragraph" w:styleId="Heading2">
    <w:name w:val="heading 2"/>
    <w:basedOn w:val="Normal"/>
    <w:link w:val="Heading2Char"/>
    <w:uiPriority w:val="9"/>
    <w:qFormat/>
    <w:rsid w:val="00D07212"/>
    <w:pPr>
      <w:spacing w:before="100" w:beforeAutospacing="1" w:after="100" w:afterAutospacing="1"/>
      <w:outlineLvl w:val="1"/>
    </w:pPr>
    <w:rPr>
      <w:rFonts w:ascii="Times New Roman" w:hAnsi="Times New Roman"/>
      <w:b/>
      <w:bCs/>
      <w:sz w:val="36"/>
      <w:szCs w:val="36"/>
    </w:rPr>
  </w:style>
  <w:style w:type="paragraph" w:styleId="Heading4">
    <w:name w:val="heading 4"/>
    <w:basedOn w:val="Normal"/>
    <w:next w:val="Normal"/>
    <w:link w:val="Heading4Char"/>
    <w:uiPriority w:val="9"/>
    <w:unhideWhenUsed/>
    <w:qFormat/>
    <w:rsid w:val="008659DC"/>
    <w:pPr>
      <w:keepNext/>
      <w:keepLines/>
      <w:spacing w:before="40"/>
      <w:outlineLvl w:val="3"/>
    </w:pPr>
    <w:rPr>
      <w:rFonts w:asciiTheme="majorHAnsi" w:eastAsiaTheme="majorEastAsia" w:hAnsiTheme="majorHAnsi" w:cstheme="majorBidi"/>
      <w:i/>
      <w:iCs/>
      <w:noProof/>
      <w:color w:val="365F91" w:themeColor="accent1" w:themeShade="BF"/>
      <w:sz w:val="24"/>
      <w:szCs w:val="24"/>
    </w:rPr>
  </w:style>
  <w:style w:type="paragraph" w:styleId="Heading7">
    <w:name w:val="heading 7"/>
    <w:basedOn w:val="Normal"/>
    <w:next w:val="Normal"/>
    <w:link w:val="Heading7Char"/>
    <w:uiPriority w:val="9"/>
    <w:semiHidden/>
    <w:unhideWhenUsed/>
    <w:qFormat/>
    <w:rsid w:val="008B321C"/>
    <w:pPr>
      <w:keepNext/>
      <w:keepLines/>
      <w:widowControl w:val="0"/>
      <w:autoSpaceDE w:val="0"/>
      <w:autoSpaceDN w:val="0"/>
      <w:spacing w:before="40"/>
      <w:outlineLvl w:val="6"/>
    </w:pPr>
    <w:rPr>
      <w:rFonts w:asciiTheme="majorHAnsi" w:eastAsiaTheme="majorEastAsia" w:hAnsiTheme="majorHAnsi" w:cstheme="majorBidi"/>
      <w:i/>
      <w:iCs/>
      <w:color w:val="243F60" w:themeColor="accent1" w:themeShade="7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68356B"/>
    <w:pPr>
      <w:widowControl w:val="0"/>
      <w:suppressAutoHyphens/>
      <w:autoSpaceDE w:val="0"/>
      <w:autoSpaceDN w:val="0"/>
      <w:adjustRightInd w:val="0"/>
      <w:jc w:val="both"/>
    </w:pPr>
    <w:rPr>
      <w:rFonts w:ascii="Arial" w:hAnsi="Arial" w:cs="Arial"/>
      <w:sz w:val="20"/>
      <w:lang w:eastAsia="en-US"/>
    </w:rPr>
  </w:style>
  <w:style w:type="character" w:customStyle="1" w:styleId="BodyTextChar">
    <w:name w:val="Body Text Char"/>
    <w:basedOn w:val="DefaultParagraphFont"/>
    <w:link w:val="BodyText"/>
    <w:rsid w:val="0068356B"/>
    <w:rPr>
      <w:rFonts w:ascii="Arial" w:eastAsia="Times New Roman" w:hAnsi="Arial" w:cs="Arial"/>
      <w:sz w:val="20"/>
    </w:rPr>
  </w:style>
  <w:style w:type="paragraph" w:styleId="ListParagraph">
    <w:name w:val="List Paragraph"/>
    <w:basedOn w:val="Normal"/>
    <w:uiPriority w:val="34"/>
    <w:qFormat/>
    <w:rsid w:val="0068356B"/>
    <w:pPr>
      <w:spacing w:after="120" w:line="276" w:lineRule="auto"/>
      <w:ind w:left="720"/>
      <w:contextualSpacing/>
    </w:pPr>
    <w:rPr>
      <w:rFonts w:ascii="Calibri" w:eastAsia="Calibri" w:hAnsi="Calibri"/>
      <w:lang w:eastAsia="en-US"/>
    </w:rPr>
  </w:style>
  <w:style w:type="paragraph" w:styleId="BalloonText">
    <w:name w:val="Balloon Text"/>
    <w:basedOn w:val="Normal"/>
    <w:link w:val="BalloonTextChar"/>
    <w:uiPriority w:val="99"/>
    <w:semiHidden/>
    <w:unhideWhenUsed/>
    <w:rsid w:val="0068356B"/>
    <w:rPr>
      <w:rFonts w:ascii="Tahoma" w:hAnsi="Tahoma" w:cs="Tahoma"/>
      <w:sz w:val="16"/>
      <w:szCs w:val="16"/>
    </w:rPr>
  </w:style>
  <w:style w:type="character" w:customStyle="1" w:styleId="BalloonTextChar">
    <w:name w:val="Balloon Text Char"/>
    <w:basedOn w:val="DefaultParagraphFont"/>
    <w:link w:val="BalloonText"/>
    <w:uiPriority w:val="99"/>
    <w:semiHidden/>
    <w:rsid w:val="0068356B"/>
    <w:rPr>
      <w:rFonts w:ascii="Tahoma" w:eastAsia="Times New Roman" w:hAnsi="Tahoma" w:cs="Tahoma"/>
      <w:sz w:val="16"/>
      <w:szCs w:val="16"/>
      <w:lang w:eastAsia="en-GB"/>
    </w:rPr>
  </w:style>
  <w:style w:type="paragraph" w:styleId="Header">
    <w:name w:val="header"/>
    <w:basedOn w:val="Normal"/>
    <w:link w:val="HeaderChar"/>
    <w:uiPriority w:val="99"/>
    <w:unhideWhenUsed/>
    <w:rsid w:val="008E2B94"/>
    <w:pPr>
      <w:tabs>
        <w:tab w:val="center" w:pos="4513"/>
        <w:tab w:val="right" w:pos="9026"/>
      </w:tabs>
    </w:pPr>
  </w:style>
  <w:style w:type="character" w:customStyle="1" w:styleId="HeaderChar">
    <w:name w:val="Header Char"/>
    <w:basedOn w:val="DefaultParagraphFont"/>
    <w:link w:val="Header"/>
    <w:uiPriority w:val="99"/>
    <w:rsid w:val="008E2B94"/>
    <w:rPr>
      <w:rFonts w:ascii="Franklin Gothic Book" w:eastAsia="Times New Roman" w:hAnsi="Franklin Gothic Book" w:cs="Times New Roman"/>
      <w:lang w:eastAsia="en-GB"/>
    </w:rPr>
  </w:style>
  <w:style w:type="paragraph" w:styleId="Footer">
    <w:name w:val="footer"/>
    <w:basedOn w:val="Normal"/>
    <w:link w:val="FooterChar"/>
    <w:uiPriority w:val="99"/>
    <w:unhideWhenUsed/>
    <w:rsid w:val="008E2B94"/>
    <w:pPr>
      <w:tabs>
        <w:tab w:val="center" w:pos="4513"/>
        <w:tab w:val="right" w:pos="9026"/>
      </w:tabs>
    </w:pPr>
  </w:style>
  <w:style w:type="character" w:customStyle="1" w:styleId="FooterChar">
    <w:name w:val="Footer Char"/>
    <w:basedOn w:val="DefaultParagraphFont"/>
    <w:link w:val="Footer"/>
    <w:uiPriority w:val="99"/>
    <w:rsid w:val="008E2B94"/>
    <w:rPr>
      <w:rFonts w:ascii="Franklin Gothic Book" w:eastAsia="Times New Roman" w:hAnsi="Franklin Gothic Book" w:cs="Times New Roman"/>
      <w:lang w:eastAsia="en-GB"/>
    </w:rPr>
  </w:style>
  <w:style w:type="paragraph" w:styleId="NormalWeb">
    <w:name w:val="Normal (Web)"/>
    <w:basedOn w:val="Normal"/>
    <w:uiPriority w:val="99"/>
    <w:rsid w:val="004F7BC9"/>
    <w:pPr>
      <w:spacing w:beforeLines="1" w:afterLines="1"/>
    </w:pPr>
    <w:rPr>
      <w:rFonts w:ascii="Times" w:hAnsi="Times"/>
      <w:sz w:val="20"/>
      <w:szCs w:val="20"/>
      <w:lang w:eastAsia="en-US"/>
    </w:rPr>
  </w:style>
  <w:style w:type="character" w:styleId="Hyperlink">
    <w:name w:val="Hyperlink"/>
    <w:rsid w:val="004F7BC9"/>
    <w:rPr>
      <w:rFonts w:cs="Times New Roman"/>
      <w:color w:val="0000FF"/>
      <w:u w:val="single"/>
    </w:rPr>
  </w:style>
  <w:style w:type="character" w:customStyle="1" w:styleId="Heading2Char">
    <w:name w:val="Heading 2 Char"/>
    <w:basedOn w:val="DefaultParagraphFont"/>
    <w:link w:val="Heading2"/>
    <w:uiPriority w:val="9"/>
    <w:rsid w:val="00D07212"/>
    <w:rPr>
      <w:rFonts w:ascii="Times New Roman" w:eastAsia="Times New Roman" w:hAnsi="Times New Roman" w:cs="Times New Roman"/>
      <w:b/>
      <w:bCs/>
      <w:sz w:val="36"/>
      <w:szCs w:val="36"/>
      <w:lang w:eastAsia="en-GB"/>
    </w:rPr>
  </w:style>
  <w:style w:type="paragraph" w:customStyle="1" w:styleId="Default">
    <w:name w:val="Default"/>
    <w:rsid w:val="004901F8"/>
    <w:pPr>
      <w:autoSpaceDE w:val="0"/>
      <w:autoSpaceDN w:val="0"/>
      <w:adjustRightInd w:val="0"/>
      <w:spacing w:after="0" w:line="240" w:lineRule="auto"/>
    </w:pPr>
    <w:rPr>
      <w:rFonts w:ascii="Arial" w:hAnsi="Arial" w:cs="Arial"/>
      <w:color w:val="000000"/>
      <w:sz w:val="24"/>
      <w:szCs w:val="24"/>
    </w:rPr>
  </w:style>
  <w:style w:type="paragraph" w:customStyle="1" w:styleId="DIOCESEBodyCopy">
    <w:name w:val="DIOCESE Body Copy"/>
    <w:basedOn w:val="Normal"/>
    <w:qFormat/>
    <w:rsid w:val="001A3584"/>
    <w:rPr>
      <w:rFonts w:ascii="Calibri" w:eastAsiaTheme="minorEastAsia" w:hAnsi="Calibri" w:cstheme="minorBidi"/>
      <w:sz w:val="24"/>
      <w:szCs w:val="24"/>
      <w:lang w:val="en-US" w:eastAsia="en-US"/>
    </w:rPr>
  </w:style>
  <w:style w:type="paragraph" w:styleId="NoSpacing">
    <w:name w:val="No Spacing"/>
    <w:uiPriority w:val="1"/>
    <w:qFormat/>
    <w:rsid w:val="001A3584"/>
    <w:pPr>
      <w:spacing w:after="0" w:line="240" w:lineRule="auto"/>
    </w:pPr>
    <w:rPr>
      <w:rFonts w:ascii="Calibri" w:eastAsia="Calibri" w:hAnsi="Calibri" w:cs="Times New Roman"/>
    </w:rPr>
  </w:style>
  <w:style w:type="table" w:styleId="TableGrid">
    <w:name w:val="Table Grid"/>
    <w:basedOn w:val="TableNormal"/>
    <w:uiPriority w:val="59"/>
    <w:rsid w:val="00A050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ifontelement">
    <w:name w:val="mti_font_element"/>
    <w:basedOn w:val="Normal"/>
    <w:rsid w:val="003B72B1"/>
    <w:pPr>
      <w:spacing w:before="100" w:beforeAutospacing="1" w:after="100" w:afterAutospacing="1"/>
    </w:pPr>
    <w:rPr>
      <w:rFonts w:ascii="Times New Roman" w:hAnsi="Times New Roman"/>
      <w:sz w:val="24"/>
      <w:szCs w:val="24"/>
    </w:rPr>
  </w:style>
  <w:style w:type="table" w:customStyle="1" w:styleId="DBFPolicyFrontPage1">
    <w:name w:val="DBF Policy Front Page1"/>
    <w:basedOn w:val="TableNormal"/>
    <w:next w:val="TableGrid"/>
    <w:rsid w:val="00357FE7"/>
    <w:pPr>
      <w:spacing w:after="120"/>
    </w:pPr>
    <w:rPr>
      <w:rFonts w:ascii="Calibri" w:eastAsia="Times New Roman"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57FE7"/>
    <w:rPr>
      <w:rFonts w:cs="Times New Roman"/>
      <w:sz w:val="16"/>
      <w:szCs w:val="16"/>
    </w:rPr>
  </w:style>
  <w:style w:type="paragraph" w:customStyle="1" w:styleId="CommentText1">
    <w:name w:val="Comment Text1"/>
    <w:basedOn w:val="Normal"/>
    <w:next w:val="CommentText"/>
    <w:link w:val="CommentTextChar"/>
    <w:uiPriority w:val="99"/>
    <w:semiHidden/>
    <w:unhideWhenUsed/>
    <w:rsid w:val="00357FE7"/>
    <w:pPr>
      <w:adjustRightInd w:val="0"/>
      <w:snapToGrid w:val="0"/>
      <w:spacing w:after="120"/>
    </w:pPr>
    <w:rPr>
      <w:rFonts w:asciiTheme="minorHAnsi" w:eastAsiaTheme="minorHAnsi" w:hAnsiTheme="minorHAnsi"/>
      <w:sz w:val="20"/>
      <w:szCs w:val="20"/>
      <w:lang w:eastAsia="en-US"/>
    </w:rPr>
  </w:style>
  <w:style w:type="character" w:customStyle="1" w:styleId="CommentTextChar">
    <w:name w:val="Comment Text Char"/>
    <w:basedOn w:val="DefaultParagraphFont"/>
    <w:link w:val="CommentText1"/>
    <w:uiPriority w:val="99"/>
    <w:semiHidden/>
    <w:locked/>
    <w:rsid w:val="00357FE7"/>
    <w:rPr>
      <w:rFonts w:cs="Times New Roman"/>
      <w:sz w:val="20"/>
      <w:szCs w:val="20"/>
    </w:rPr>
  </w:style>
  <w:style w:type="paragraph" w:styleId="CommentText">
    <w:name w:val="annotation text"/>
    <w:basedOn w:val="Normal"/>
    <w:link w:val="CommentTextChar1"/>
    <w:uiPriority w:val="99"/>
    <w:semiHidden/>
    <w:unhideWhenUsed/>
    <w:rsid w:val="00357FE7"/>
    <w:rPr>
      <w:sz w:val="20"/>
      <w:szCs w:val="20"/>
    </w:rPr>
  </w:style>
  <w:style w:type="character" w:customStyle="1" w:styleId="CommentTextChar1">
    <w:name w:val="Comment Text Char1"/>
    <w:basedOn w:val="DefaultParagraphFont"/>
    <w:link w:val="CommentText"/>
    <w:uiPriority w:val="99"/>
    <w:semiHidden/>
    <w:rsid w:val="00357FE7"/>
    <w:rPr>
      <w:rFonts w:ascii="Franklin Gothic Book" w:eastAsia="Times New Roman" w:hAnsi="Franklin Gothic Book" w:cs="Times New Roman"/>
      <w:sz w:val="20"/>
      <w:szCs w:val="20"/>
      <w:lang w:eastAsia="en-GB"/>
    </w:rPr>
  </w:style>
  <w:style w:type="character" w:customStyle="1" w:styleId="Heading7Char">
    <w:name w:val="Heading 7 Char"/>
    <w:basedOn w:val="DefaultParagraphFont"/>
    <w:link w:val="Heading7"/>
    <w:uiPriority w:val="9"/>
    <w:semiHidden/>
    <w:rsid w:val="008B321C"/>
    <w:rPr>
      <w:rFonts w:asciiTheme="majorHAnsi" w:eastAsiaTheme="majorEastAsia" w:hAnsiTheme="majorHAnsi" w:cstheme="majorBidi"/>
      <w:i/>
      <w:iCs/>
      <w:color w:val="243F60" w:themeColor="accent1" w:themeShade="7F"/>
    </w:rPr>
  </w:style>
  <w:style w:type="paragraph" w:styleId="ListBullet">
    <w:name w:val="List Bullet"/>
    <w:basedOn w:val="Normal"/>
    <w:uiPriority w:val="99"/>
    <w:unhideWhenUsed/>
    <w:qFormat/>
    <w:rsid w:val="008B321C"/>
    <w:pPr>
      <w:numPr>
        <w:numId w:val="10"/>
      </w:numPr>
      <w:adjustRightInd w:val="0"/>
      <w:snapToGrid w:val="0"/>
      <w:contextualSpacing/>
    </w:pPr>
    <w:rPr>
      <w:rFonts w:asciiTheme="minorHAnsi" w:eastAsiaTheme="minorHAnsi" w:hAnsiTheme="minorHAnsi"/>
      <w:sz w:val="24"/>
      <w:szCs w:val="24"/>
      <w:lang w:eastAsia="en-US"/>
    </w:rPr>
  </w:style>
  <w:style w:type="character" w:customStyle="1" w:styleId="Heading4Char">
    <w:name w:val="Heading 4 Char"/>
    <w:basedOn w:val="DefaultParagraphFont"/>
    <w:link w:val="Heading4"/>
    <w:uiPriority w:val="9"/>
    <w:rsid w:val="008659DC"/>
    <w:rPr>
      <w:rFonts w:asciiTheme="majorHAnsi" w:eastAsiaTheme="majorEastAsia" w:hAnsiTheme="majorHAnsi" w:cstheme="majorBidi"/>
      <w:i/>
      <w:iCs/>
      <w:noProof/>
      <w:color w:val="365F91" w:themeColor="accent1" w:themeShade="BF"/>
      <w:sz w:val="24"/>
      <w:szCs w:val="24"/>
      <w:lang w:eastAsia="en-GB"/>
    </w:rPr>
  </w:style>
  <w:style w:type="paragraph" w:styleId="ListBullet2">
    <w:name w:val="List Bullet 2"/>
    <w:basedOn w:val="Normal"/>
    <w:uiPriority w:val="99"/>
    <w:unhideWhenUsed/>
    <w:rsid w:val="008659DC"/>
    <w:pPr>
      <w:numPr>
        <w:numId w:val="35"/>
      </w:numPr>
      <w:contextualSpacing/>
    </w:pPr>
    <w:rPr>
      <w:rFonts w:asciiTheme="minorHAnsi" w:hAnsiTheme="minorHAnsi" w:cstheme="minorHAnsi"/>
      <w:noProof/>
      <w:sz w:val="24"/>
      <w:szCs w:val="24"/>
    </w:rPr>
  </w:style>
  <w:style w:type="paragraph" w:styleId="CommentSubject">
    <w:name w:val="annotation subject"/>
    <w:basedOn w:val="CommentText"/>
    <w:next w:val="CommentText"/>
    <w:link w:val="CommentSubjectChar"/>
    <w:uiPriority w:val="99"/>
    <w:semiHidden/>
    <w:unhideWhenUsed/>
    <w:rsid w:val="00E95841"/>
    <w:rPr>
      <w:b/>
      <w:bCs/>
    </w:rPr>
  </w:style>
  <w:style w:type="character" w:customStyle="1" w:styleId="CommentSubjectChar">
    <w:name w:val="Comment Subject Char"/>
    <w:basedOn w:val="CommentTextChar1"/>
    <w:link w:val="CommentSubject"/>
    <w:uiPriority w:val="99"/>
    <w:semiHidden/>
    <w:rsid w:val="00E95841"/>
    <w:rPr>
      <w:rFonts w:ascii="Franklin Gothic Book" w:eastAsia="Times New Roman" w:hAnsi="Franklin Gothic Book" w:cs="Times New Roman"/>
      <w:b/>
      <w:bCs/>
      <w:sz w:val="20"/>
      <w:szCs w:val="20"/>
      <w:lang w:eastAsia="en-GB"/>
    </w:rPr>
  </w:style>
  <w:style w:type="paragraph" w:styleId="Revision">
    <w:name w:val="Revision"/>
    <w:hidden/>
    <w:uiPriority w:val="99"/>
    <w:semiHidden/>
    <w:rsid w:val="004443BC"/>
    <w:pPr>
      <w:spacing w:after="0" w:line="240" w:lineRule="auto"/>
    </w:pPr>
    <w:rPr>
      <w:rFonts w:ascii="Franklin Gothic Book" w:eastAsia="Times New Roman" w:hAnsi="Franklin Gothic Book" w:cs="Times New Roman"/>
      <w:lang w:eastAsia="en-GB"/>
    </w:rPr>
  </w:style>
  <w:style w:type="character" w:styleId="UnresolvedMention">
    <w:name w:val="Unresolved Mention"/>
    <w:basedOn w:val="DefaultParagraphFont"/>
    <w:uiPriority w:val="99"/>
    <w:semiHidden/>
    <w:unhideWhenUsed/>
    <w:rsid w:val="00C53653"/>
    <w:rPr>
      <w:color w:val="605E5C"/>
      <w:shd w:val="clear" w:color="auto" w:fill="E1DFDD"/>
    </w:rPr>
  </w:style>
  <w:style w:type="character" w:styleId="FollowedHyperlink">
    <w:name w:val="FollowedHyperlink"/>
    <w:basedOn w:val="DefaultParagraphFont"/>
    <w:uiPriority w:val="99"/>
    <w:semiHidden/>
    <w:unhideWhenUsed/>
    <w:rsid w:val="00C71B24"/>
    <w:rPr>
      <w:color w:val="800080" w:themeColor="followedHyperlink"/>
      <w:u w:val="single"/>
    </w:rPr>
  </w:style>
  <w:style w:type="paragraph" w:customStyle="1" w:styleId="paragraph">
    <w:name w:val="paragraph"/>
    <w:basedOn w:val="Normal"/>
    <w:rsid w:val="007C30EB"/>
    <w:pPr>
      <w:spacing w:before="100" w:beforeAutospacing="1" w:after="100" w:afterAutospacing="1"/>
    </w:pPr>
    <w:rPr>
      <w:rFonts w:ascii="Times New Roman" w:hAnsi="Times New Roman"/>
      <w:sz w:val="24"/>
      <w:szCs w:val="24"/>
    </w:rPr>
  </w:style>
  <w:style w:type="paragraph" w:styleId="Quote">
    <w:name w:val="Quote"/>
    <w:basedOn w:val="Normal"/>
    <w:next w:val="Normal"/>
    <w:link w:val="QuoteChar"/>
    <w:uiPriority w:val="29"/>
    <w:qFormat/>
    <w:rsid w:val="006C08C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C08C9"/>
    <w:rPr>
      <w:rFonts w:ascii="Franklin Gothic Book" w:eastAsia="Times New Roman" w:hAnsi="Franklin Gothic Book" w:cs="Times New Roman"/>
      <w:i/>
      <w:iCs/>
      <w:color w:val="404040" w:themeColor="text1" w:themeTint="BF"/>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96505">
      <w:bodyDiv w:val="1"/>
      <w:marLeft w:val="0"/>
      <w:marRight w:val="0"/>
      <w:marTop w:val="0"/>
      <w:marBottom w:val="0"/>
      <w:divBdr>
        <w:top w:val="none" w:sz="0" w:space="0" w:color="auto"/>
        <w:left w:val="none" w:sz="0" w:space="0" w:color="auto"/>
        <w:bottom w:val="none" w:sz="0" w:space="0" w:color="auto"/>
        <w:right w:val="none" w:sz="0" w:space="0" w:color="auto"/>
      </w:divBdr>
    </w:div>
    <w:div w:id="118230711">
      <w:bodyDiv w:val="1"/>
      <w:marLeft w:val="0"/>
      <w:marRight w:val="0"/>
      <w:marTop w:val="0"/>
      <w:marBottom w:val="0"/>
      <w:divBdr>
        <w:top w:val="none" w:sz="0" w:space="0" w:color="auto"/>
        <w:left w:val="none" w:sz="0" w:space="0" w:color="auto"/>
        <w:bottom w:val="none" w:sz="0" w:space="0" w:color="auto"/>
        <w:right w:val="none" w:sz="0" w:space="0" w:color="auto"/>
      </w:divBdr>
      <w:divsChild>
        <w:div w:id="836114002">
          <w:marLeft w:val="0"/>
          <w:marRight w:val="0"/>
          <w:marTop w:val="0"/>
          <w:marBottom w:val="0"/>
          <w:divBdr>
            <w:top w:val="none" w:sz="0" w:space="0" w:color="auto"/>
            <w:left w:val="none" w:sz="0" w:space="0" w:color="auto"/>
            <w:bottom w:val="none" w:sz="0" w:space="0" w:color="auto"/>
            <w:right w:val="none" w:sz="0" w:space="0" w:color="auto"/>
          </w:divBdr>
        </w:div>
        <w:div w:id="579028748">
          <w:marLeft w:val="0"/>
          <w:marRight w:val="0"/>
          <w:marTop w:val="0"/>
          <w:marBottom w:val="0"/>
          <w:divBdr>
            <w:top w:val="none" w:sz="0" w:space="0" w:color="auto"/>
            <w:left w:val="none" w:sz="0" w:space="0" w:color="auto"/>
            <w:bottom w:val="none" w:sz="0" w:space="0" w:color="auto"/>
            <w:right w:val="none" w:sz="0" w:space="0" w:color="auto"/>
          </w:divBdr>
          <w:divsChild>
            <w:div w:id="1766419094">
              <w:marLeft w:val="-75"/>
              <w:marRight w:val="0"/>
              <w:marTop w:val="30"/>
              <w:marBottom w:val="30"/>
              <w:divBdr>
                <w:top w:val="none" w:sz="0" w:space="0" w:color="auto"/>
                <w:left w:val="none" w:sz="0" w:space="0" w:color="auto"/>
                <w:bottom w:val="none" w:sz="0" w:space="0" w:color="auto"/>
                <w:right w:val="none" w:sz="0" w:space="0" w:color="auto"/>
              </w:divBdr>
              <w:divsChild>
                <w:div w:id="1843157724">
                  <w:marLeft w:val="0"/>
                  <w:marRight w:val="0"/>
                  <w:marTop w:val="0"/>
                  <w:marBottom w:val="0"/>
                  <w:divBdr>
                    <w:top w:val="none" w:sz="0" w:space="0" w:color="auto"/>
                    <w:left w:val="none" w:sz="0" w:space="0" w:color="auto"/>
                    <w:bottom w:val="none" w:sz="0" w:space="0" w:color="auto"/>
                    <w:right w:val="none" w:sz="0" w:space="0" w:color="auto"/>
                  </w:divBdr>
                  <w:divsChild>
                    <w:div w:id="1684435108">
                      <w:marLeft w:val="0"/>
                      <w:marRight w:val="0"/>
                      <w:marTop w:val="0"/>
                      <w:marBottom w:val="0"/>
                      <w:divBdr>
                        <w:top w:val="none" w:sz="0" w:space="0" w:color="auto"/>
                        <w:left w:val="none" w:sz="0" w:space="0" w:color="auto"/>
                        <w:bottom w:val="none" w:sz="0" w:space="0" w:color="auto"/>
                        <w:right w:val="none" w:sz="0" w:space="0" w:color="auto"/>
                      </w:divBdr>
                    </w:div>
                  </w:divsChild>
                </w:div>
                <w:div w:id="2052803607">
                  <w:marLeft w:val="0"/>
                  <w:marRight w:val="0"/>
                  <w:marTop w:val="0"/>
                  <w:marBottom w:val="0"/>
                  <w:divBdr>
                    <w:top w:val="none" w:sz="0" w:space="0" w:color="auto"/>
                    <w:left w:val="none" w:sz="0" w:space="0" w:color="auto"/>
                    <w:bottom w:val="none" w:sz="0" w:space="0" w:color="auto"/>
                    <w:right w:val="none" w:sz="0" w:space="0" w:color="auto"/>
                  </w:divBdr>
                  <w:divsChild>
                    <w:div w:id="1541867917">
                      <w:marLeft w:val="0"/>
                      <w:marRight w:val="0"/>
                      <w:marTop w:val="0"/>
                      <w:marBottom w:val="0"/>
                      <w:divBdr>
                        <w:top w:val="none" w:sz="0" w:space="0" w:color="auto"/>
                        <w:left w:val="none" w:sz="0" w:space="0" w:color="auto"/>
                        <w:bottom w:val="none" w:sz="0" w:space="0" w:color="auto"/>
                        <w:right w:val="none" w:sz="0" w:space="0" w:color="auto"/>
                      </w:divBdr>
                    </w:div>
                  </w:divsChild>
                </w:div>
                <w:div w:id="840463208">
                  <w:marLeft w:val="0"/>
                  <w:marRight w:val="0"/>
                  <w:marTop w:val="0"/>
                  <w:marBottom w:val="0"/>
                  <w:divBdr>
                    <w:top w:val="none" w:sz="0" w:space="0" w:color="auto"/>
                    <w:left w:val="none" w:sz="0" w:space="0" w:color="auto"/>
                    <w:bottom w:val="none" w:sz="0" w:space="0" w:color="auto"/>
                    <w:right w:val="none" w:sz="0" w:space="0" w:color="auto"/>
                  </w:divBdr>
                  <w:divsChild>
                    <w:div w:id="792480571">
                      <w:marLeft w:val="0"/>
                      <w:marRight w:val="0"/>
                      <w:marTop w:val="0"/>
                      <w:marBottom w:val="0"/>
                      <w:divBdr>
                        <w:top w:val="none" w:sz="0" w:space="0" w:color="auto"/>
                        <w:left w:val="none" w:sz="0" w:space="0" w:color="auto"/>
                        <w:bottom w:val="none" w:sz="0" w:space="0" w:color="auto"/>
                        <w:right w:val="none" w:sz="0" w:space="0" w:color="auto"/>
                      </w:divBdr>
                    </w:div>
                  </w:divsChild>
                </w:div>
                <w:div w:id="305933604">
                  <w:marLeft w:val="0"/>
                  <w:marRight w:val="0"/>
                  <w:marTop w:val="0"/>
                  <w:marBottom w:val="0"/>
                  <w:divBdr>
                    <w:top w:val="none" w:sz="0" w:space="0" w:color="auto"/>
                    <w:left w:val="none" w:sz="0" w:space="0" w:color="auto"/>
                    <w:bottom w:val="none" w:sz="0" w:space="0" w:color="auto"/>
                    <w:right w:val="none" w:sz="0" w:space="0" w:color="auto"/>
                  </w:divBdr>
                  <w:divsChild>
                    <w:div w:id="2096705494">
                      <w:marLeft w:val="0"/>
                      <w:marRight w:val="0"/>
                      <w:marTop w:val="0"/>
                      <w:marBottom w:val="0"/>
                      <w:divBdr>
                        <w:top w:val="none" w:sz="0" w:space="0" w:color="auto"/>
                        <w:left w:val="none" w:sz="0" w:space="0" w:color="auto"/>
                        <w:bottom w:val="none" w:sz="0" w:space="0" w:color="auto"/>
                        <w:right w:val="none" w:sz="0" w:space="0" w:color="auto"/>
                      </w:divBdr>
                    </w:div>
                    <w:div w:id="1179008725">
                      <w:marLeft w:val="0"/>
                      <w:marRight w:val="0"/>
                      <w:marTop w:val="0"/>
                      <w:marBottom w:val="0"/>
                      <w:divBdr>
                        <w:top w:val="none" w:sz="0" w:space="0" w:color="auto"/>
                        <w:left w:val="none" w:sz="0" w:space="0" w:color="auto"/>
                        <w:bottom w:val="none" w:sz="0" w:space="0" w:color="auto"/>
                        <w:right w:val="none" w:sz="0" w:space="0" w:color="auto"/>
                      </w:divBdr>
                    </w:div>
                  </w:divsChild>
                </w:div>
                <w:div w:id="1460996432">
                  <w:marLeft w:val="0"/>
                  <w:marRight w:val="0"/>
                  <w:marTop w:val="0"/>
                  <w:marBottom w:val="0"/>
                  <w:divBdr>
                    <w:top w:val="none" w:sz="0" w:space="0" w:color="auto"/>
                    <w:left w:val="none" w:sz="0" w:space="0" w:color="auto"/>
                    <w:bottom w:val="none" w:sz="0" w:space="0" w:color="auto"/>
                    <w:right w:val="none" w:sz="0" w:space="0" w:color="auto"/>
                  </w:divBdr>
                  <w:divsChild>
                    <w:div w:id="1219052971">
                      <w:marLeft w:val="0"/>
                      <w:marRight w:val="0"/>
                      <w:marTop w:val="0"/>
                      <w:marBottom w:val="0"/>
                      <w:divBdr>
                        <w:top w:val="none" w:sz="0" w:space="0" w:color="auto"/>
                        <w:left w:val="none" w:sz="0" w:space="0" w:color="auto"/>
                        <w:bottom w:val="none" w:sz="0" w:space="0" w:color="auto"/>
                        <w:right w:val="none" w:sz="0" w:space="0" w:color="auto"/>
                      </w:divBdr>
                    </w:div>
                  </w:divsChild>
                </w:div>
                <w:div w:id="1323237797">
                  <w:marLeft w:val="0"/>
                  <w:marRight w:val="0"/>
                  <w:marTop w:val="0"/>
                  <w:marBottom w:val="0"/>
                  <w:divBdr>
                    <w:top w:val="none" w:sz="0" w:space="0" w:color="auto"/>
                    <w:left w:val="none" w:sz="0" w:space="0" w:color="auto"/>
                    <w:bottom w:val="none" w:sz="0" w:space="0" w:color="auto"/>
                    <w:right w:val="none" w:sz="0" w:space="0" w:color="auto"/>
                  </w:divBdr>
                  <w:divsChild>
                    <w:div w:id="1307861448">
                      <w:marLeft w:val="0"/>
                      <w:marRight w:val="0"/>
                      <w:marTop w:val="0"/>
                      <w:marBottom w:val="0"/>
                      <w:divBdr>
                        <w:top w:val="none" w:sz="0" w:space="0" w:color="auto"/>
                        <w:left w:val="none" w:sz="0" w:space="0" w:color="auto"/>
                        <w:bottom w:val="none" w:sz="0" w:space="0" w:color="auto"/>
                        <w:right w:val="none" w:sz="0" w:space="0" w:color="auto"/>
                      </w:divBdr>
                    </w:div>
                  </w:divsChild>
                </w:div>
                <w:div w:id="1766921937">
                  <w:marLeft w:val="0"/>
                  <w:marRight w:val="0"/>
                  <w:marTop w:val="0"/>
                  <w:marBottom w:val="0"/>
                  <w:divBdr>
                    <w:top w:val="none" w:sz="0" w:space="0" w:color="auto"/>
                    <w:left w:val="none" w:sz="0" w:space="0" w:color="auto"/>
                    <w:bottom w:val="none" w:sz="0" w:space="0" w:color="auto"/>
                    <w:right w:val="none" w:sz="0" w:space="0" w:color="auto"/>
                  </w:divBdr>
                  <w:divsChild>
                    <w:div w:id="446047214">
                      <w:marLeft w:val="0"/>
                      <w:marRight w:val="0"/>
                      <w:marTop w:val="0"/>
                      <w:marBottom w:val="0"/>
                      <w:divBdr>
                        <w:top w:val="none" w:sz="0" w:space="0" w:color="auto"/>
                        <w:left w:val="none" w:sz="0" w:space="0" w:color="auto"/>
                        <w:bottom w:val="none" w:sz="0" w:space="0" w:color="auto"/>
                        <w:right w:val="none" w:sz="0" w:space="0" w:color="auto"/>
                      </w:divBdr>
                    </w:div>
                  </w:divsChild>
                </w:div>
                <w:div w:id="438991112">
                  <w:marLeft w:val="0"/>
                  <w:marRight w:val="0"/>
                  <w:marTop w:val="0"/>
                  <w:marBottom w:val="0"/>
                  <w:divBdr>
                    <w:top w:val="none" w:sz="0" w:space="0" w:color="auto"/>
                    <w:left w:val="none" w:sz="0" w:space="0" w:color="auto"/>
                    <w:bottom w:val="none" w:sz="0" w:space="0" w:color="auto"/>
                    <w:right w:val="none" w:sz="0" w:space="0" w:color="auto"/>
                  </w:divBdr>
                  <w:divsChild>
                    <w:div w:id="1734546391">
                      <w:marLeft w:val="0"/>
                      <w:marRight w:val="0"/>
                      <w:marTop w:val="0"/>
                      <w:marBottom w:val="0"/>
                      <w:divBdr>
                        <w:top w:val="none" w:sz="0" w:space="0" w:color="auto"/>
                        <w:left w:val="none" w:sz="0" w:space="0" w:color="auto"/>
                        <w:bottom w:val="none" w:sz="0" w:space="0" w:color="auto"/>
                        <w:right w:val="none" w:sz="0" w:space="0" w:color="auto"/>
                      </w:divBdr>
                    </w:div>
                  </w:divsChild>
                </w:div>
                <w:div w:id="1941795589">
                  <w:marLeft w:val="0"/>
                  <w:marRight w:val="0"/>
                  <w:marTop w:val="0"/>
                  <w:marBottom w:val="0"/>
                  <w:divBdr>
                    <w:top w:val="none" w:sz="0" w:space="0" w:color="auto"/>
                    <w:left w:val="none" w:sz="0" w:space="0" w:color="auto"/>
                    <w:bottom w:val="none" w:sz="0" w:space="0" w:color="auto"/>
                    <w:right w:val="none" w:sz="0" w:space="0" w:color="auto"/>
                  </w:divBdr>
                  <w:divsChild>
                    <w:div w:id="1552694609">
                      <w:marLeft w:val="0"/>
                      <w:marRight w:val="0"/>
                      <w:marTop w:val="0"/>
                      <w:marBottom w:val="0"/>
                      <w:divBdr>
                        <w:top w:val="none" w:sz="0" w:space="0" w:color="auto"/>
                        <w:left w:val="none" w:sz="0" w:space="0" w:color="auto"/>
                        <w:bottom w:val="none" w:sz="0" w:space="0" w:color="auto"/>
                        <w:right w:val="none" w:sz="0" w:space="0" w:color="auto"/>
                      </w:divBdr>
                    </w:div>
                  </w:divsChild>
                </w:div>
                <w:div w:id="565187837">
                  <w:marLeft w:val="0"/>
                  <w:marRight w:val="0"/>
                  <w:marTop w:val="0"/>
                  <w:marBottom w:val="0"/>
                  <w:divBdr>
                    <w:top w:val="none" w:sz="0" w:space="0" w:color="auto"/>
                    <w:left w:val="none" w:sz="0" w:space="0" w:color="auto"/>
                    <w:bottom w:val="none" w:sz="0" w:space="0" w:color="auto"/>
                    <w:right w:val="none" w:sz="0" w:space="0" w:color="auto"/>
                  </w:divBdr>
                  <w:divsChild>
                    <w:div w:id="590890930">
                      <w:marLeft w:val="0"/>
                      <w:marRight w:val="0"/>
                      <w:marTop w:val="0"/>
                      <w:marBottom w:val="0"/>
                      <w:divBdr>
                        <w:top w:val="none" w:sz="0" w:space="0" w:color="auto"/>
                        <w:left w:val="none" w:sz="0" w:space="0" w:color="auto"/>
                        <w:bottom w:val="none" w:sz="0" w:space="0" w:color="auto"/>
                        <w:right w:val="none" w:sz="0" w:space="0" w:color="auto"/>
                      </w:divBdr>
                    </w:div>
                  </w:divsChild>
                </w:div>
                <w:div w:id="1144081239">
                  <w:marLeft w:val="0"/>
                  <w:marRight w:val="0"/>
                  <w:marTop w:val="0"/>
                  <w:marBottom w:val="0"/>
                  <w:divBdr>
                    <w:top w:val="none" w:sz="0" w:space="0" w:color="auto"/>
                    <w:left w:val="none" w:sz="0" w:space="0" w:color="auto"/>
                    <w:bottom w:val="none" w:sz="0" w:space="0" w:color="auto"/>
                    <w:right w:val="none" w:sz="0" w:space="0" w:color="auto"/>
                  </w:divBdr>
                  <w:divsChild>
                    <w:div w:id="865676732">
                      <w:marLeft w:val="0"/>
                      <w:marRight w:val="0"/>
                      <w:marTop w:val="0"/>
                      <w:marBottom w:val="0"/>
                      <w:divBdr>
                        <w:top w:val="none" w:sz="0" w:space="0" w:color="auto"/>
                        <w:left w:val="none" w:sz="0" w:space="0" w:color="auto"/>
                        <w:bottom w:val="none" w:sz="0" w:space="0" w:color="auto"/>
                        <w:right w:val="none" w:sz="0" w:space="0" w:color="auto"/>
                      </w:divBdr>
                    </w:div>
                    <w:div w:id="769130988">
                      <w:marLeft w:val="0"/>
                      <w:marRight w:val="0"/>
                      <w:marTop w:val="0"/>
                      <w:marBottom w:val="0"/>
                      <w:divBdr>
                        <w:top w:val="none" w:sz="0" w:space="0" w:color="auto"/>
                        <w:left w:val="none" w:sz="0" w:space="0" w:color="auto"/>
                        <w:bottom w:val="none" w:sz="0" w:space="0" w:color="auto"/>
                        <w:right w:val="none" w:sz="0" w:space="0" w:color="auto"/>
                      </w:divBdr>
                    </w:div>
                  </w:divsChild>
                </w:div>
                <w:div w:id="521473294">
                  <w:marLeft w:val="0"/>
                  <w:marRight w:val="0"/>
                  <w:marTop w:val="0"/>
                  <w:marBottom w:val="0"/>
                  <w:divBdr>
                    <w:top w:val="none" w:sz="0" w:space="0" w:color="auto"/>
                    <w:left w:val="none" w:sz="0" w:space="0" w:color="auto"/>
                    <w:bottom w:val="none" w:sz="0" w:space="0" w:color="auto"/>
                    <w:right w:val="none" w:sz="0" w:space="0" w:color="auto"/>
                  </w:divBdr>
                  <w:divsChild>
                    <w:div w:id="1658460289">
                      <w:marLeft w:val="0"/>
                      <w:marRight w:val="0"/>
                      <w:marTop w:val="0"/>
                      <w:marBottom w:val="0"/>
                      <w:divBdr>
                        <w:top w:val="none" w:sz="0" w:space="0" w:color="auto"/>
                        <w:left w:val="none" w:sz="0" w:space="0" w:color="auto"/>
                        <w:bottom w:val="none" w:sz="0" w:space="0" w:color="auto"/>
                        <w:right w:val="none" w:sz="0" w:space="0" w:color="auto"/>
                      </w:divBdr>
                    </w:div>
                    <w:div w:id="757675126">
                      <w:marLeft w:val="0"/>
                      <w:marRight w:val="0"/>
                      <w:marTop w:val="0"/>
                      <w:marBottom w:val="0"/>
                      <w:divBdr>
                        <w:top w:val="none" w:sz="0" w:space="0" w:color="auto"/>
                        <w:left w:val="none" w:sz="0" w:space="0" w:color="auto"/>
                        <w:bottom w:val="none" w:sz="0" w:space="0" w:color="auto"/>
                        <w:right w:val="none" w:sz="0" w:space="0" w:color="auto"/>
                      </w:divBdr>
                    </w:div>
                  </w:divsChild>
                </w:div>
                <w:div w:id="1444156954">
                  <w:marLeft w:val="0"/>
                  <w:marRight w:val="0"/>
                  <w:marTop w:val="0"/>
                  <w:marBottom w:val="0"/>
                  <w:divBdr>
                    <w:top w:val="none" w:sz="0" w:space="0" w:color="auto"/>
                    <w:left w:val="none" w:sz="0" w:space="0" w:color="auto"/>
                    <w:bottom w:val="none" w:sz="0" w:space="0" w:color="auto"/>
                    <w:right w:val="none" w:sz="0" w:space="0" w:color="auto"/>
                  </w:divBdr>
                  <w:divsChild>
                    <w:div w:id="1522864866">
                      <w:marLeft w:val="0"/>
                      <w:marRight w:val="0"/>
                      <w:marTop w:val="0"/>
                      <w:marBottom w:val="0"/>
                      <w:divBdr>
                        <w:top w:val="none" w:sz="0" w:space="0" w:color="auto"/>
                        <w:left w:val="none" w:sz="0" w:space="0" w:color="auto"/>
                        <w:bottom w:val="none" w:sz="0" w:space="0" w:color="auto"/>
                        <w:right w:val="none" w:sz="0" w:space="0" w:color="auto"/>
                      </w:divBdr>
                    </w:div>
                    <w:div w:id="118188121">
                      <w:marLeft w:val="0"/>
                      <w:marRight w:val="0"/>
                      <w:marTop w:val="0"/>
                      <w:marBottom w:val="0"/>
                      <w:divBdr>
                        <w:top w:val="none" w:sz="0" w:space="0" w:color="auto"/>
                        <w:left w:val="none" w:sz="0" w:space="0" w:color="auto"/>
                        <w:bottom w:val="none" w:sz="0" w:space="0" w:color="auto"/>
                        <w:right w:val="none" w:sz="0" w:space="0" w:color="auto"/>
                      </w:divBdr>
                    </w:div>
                  </w:divsChild>
                </w:div>
                <w:div w:id="187564725">
                  <w:marLeft w:val="0"/>
                  <w:marRight w:val="0"/>
                  <w:marTop w:val="0"/>
                  <w:marBottom w:val="0"/>
                  <w:divBdr>
                    <w:top w:val="none" w:sz="0" w:space="0" w:color="auto"/>
                    <w:left w:val="none" w:sz="0" w:space="0" w:color="auto"/>
                    <w:bottom w:val="none" w:sz="0" w:space="0" w:color="auto"/>
                    <w:right w:val="none" w:sz="0" w:space="0" w:color="auto"/>
                  </w:divBdr>
                  <w:divsChild>
                    <w:div w:id="2071688295">
                      <w:marLeft w:val="0"/>
                      <w:marRight w:val="0"/>
                      <w:marTop w:val="0"/>
                      <w:marBottom w:val="0"/>
                      <w:divBdr>
                        <w:top w:val="none" w:sz="0" w:space="0" w:color="auto"/>
                        <w:left w:val="none" w:sz="0" w:space="0" w:color="auto"/>
                        <w:bottom w:val="none" w:sz="0" w:space="0" w:color="auto"/>
                        <w:right w:val="none" w:sz="0" w:space="0" w:color="auto"/>
                      </w:divBdr>
                    </w:div>
                    <w:div w:id="1034887947">
                      <w:marLeft w:val="0"/>
                      <w:marRight w:val="0"/>
                      <w:marTop w:val="0"/>
                      <w:marBottom w:val="0"/>
                      <w:divBdr>
                        <w:top w:val="none" w:sz="0" w:space="0" w:color="auto"/>
                        <w:left w:val="none" w:sz="0" w:space="0" w:color="auto"/>
                        <w:bottom w:val="none" w:sz="0" w:space="0" w:color="auto"/>
                        <w:right w:val="none" w:sz="0" w:space="0" w:color="auto"/>
                      </w:divBdr>
                    </w:div>
                    <w:div w:id="180677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960073">
          <w:marLeft w:val="0"/>
          <w:marRight w:val="0"/>
          <w:marTop w:val="0"/>
          <w:marBottom w:val="0"/>
          <w:divBdr>
            <w:top w:val="none" w:sz="0" w:space="0" w:color="auto"/>
            <w:left w:val="none" w:sz="0" w:space="0" w:color="auto"/>
            <w:bottom w:val="none" w:sz="0" w:space="0" w:color="auto"/>
            <w:right w:val="none" w:sz="0" w:space="0" w:color="auto"/>
          </w:divBdr>
        </w:div>
        <w:div w:id="1699575034">
          <w:marLeft w:val="0"/>
          <w:marRight w:val="0"/>
          <w:marTop w:val="0"/>
          <w:marBottom w:val="0"/>
          <w:divBdr>
            <w:top w:val="none" w:sz="0" w:space="0" w:color="auto"/>
            <w:left w:val="none" w:sz="0" w:space="0" w:color="auto"/>
            <w:bottom w:val="none" w:sz="0" w:space="0" w:color="auto"/>
            <w:right w:val="none" w:sz="0" w:space="0" w:color="auto"/>
          </w:divBdr>
          <w:divsChild>
            <w:div w:id="1809056170">
              <w:marLeft w:val="-75"/>
              <w:marRight w:val="0"/>
              <w:marTop w:val="30"/>
              <w:marBottom w:val="30"/>
              <w:divBdr>
                <w:top w:val="none" w:sz="0" w:space="0" w:color="auto"/>
                <w:left w:val="none" w:sz="0" w:space="0" w:color="auto"/>
                <w:bottom w:val="none" w:sz="0" w:space="0" w:color="auto"/>
                <w:right w:val="none" w:sz="0" w:space="0" w:color="auto"/>
              </w:divBdr>
              <w:divsChild>
                <w:div w:id="521629946">
                  <w:marLeft w:val="0"/>
                  <w:marRight w:val="0"/>
                  <w:marTop w:val="0"/>
                  <w:marBottom w:val="0"/>
                  <w:divBdr>
                    <w:top w:val="none" w:sz="0" w:space="0" w:color="auto"/>
                    <w:left w:val="none" w:sz="0" w:space="0" w:color="auto"/>
                    <w:bottom w:val="none" w:sz="0" w:space="0" w:color="auto"/>
                    <w:right w:val="none" w:sz="0" w:space="0" w:color="auto"/>
                  </w:divBdr>
                  <w:divsChild>
                    <w:div w:id="1655252762">
                      <w:marLeft w:val="0"/>
                      <w:marRight w:val="0"/>
                      <w:marTop w:val="0"/>
                      <w:marBottom w:val="0"/>
                      <w:divBdr>
                        <w:top w:val="none" w:sz="0" w:space="0" w:color="auto"/>
                        <w:left w:val="none" w:sz="0" w:space="0" w:color="auto"/>
                        <w:bottom w:val="none" w:sz="0" w:space="0" w:color="auto"/>
                        <w:right w:val="none" w:sz="0" w:space="0" w:color="auto"/>
                      </w:divBdr>
                    </w:div>
                    <w:div w:id="754593449">
                      <w:marLeft w:val="0"/>
                      <w:marRight w:val="0"/>
                      <w:marTop w:val="0"/>
                      <w:marBottom w:val="0"/>
                      <w:divBdr>
                        <w:top w:val="none" w:sz="0" w:space="0" w:color="auto"/>
                        <w:left w:val="none" w:sz="0" w:space="0" w:color="auto"/>
                        <w:bottom w:val="none" w:sz="0" w:space="0" w:color="auto"/>
                        <w:right w:val="none" w:sz="0" w:space="0" w:color="auto"/>
                      </w:divBdr>
                    </w:div>
                  </w:divsChild>
                </w:div>
                <w:div w:id="2053648835">
                  <w:marLeft w:val="0"/>
                  <w:marRight w:val="0"/>
                  <w:marTop w:val="0"/>
                  <w:marBottom w:val="0"/>
                  <w:divBdr>
                    <w:top w:val="none" w:sz="0" w:space="0" w:color="auto"/>
                    <w:left w:val="none" w:sz="0" w:space="0" w:color="auto"/>
                    <w:bottom w:val="none" w:sz="0" w:space="0" w:color="auto"/>
                    <w:right w:val="none" w:sz="0" w:space="0" w:color="auto"/>
                  </w:divBdr>
                  <w:divsChild>
                    <w:div w:id="1177229862">
                      <w:marLeft w:val="0"/>
                      <w:marRight w:val="0"/>
                      <w:marTop w:val="0"/>
                      <w:marBottom w:val="0"/>
                      <w:divBdr>
                        <w:top w:val="none" w:sz="0" w:space="0" w:color="auto"/>
                        <w:left w:val="none" w:sz="0" w:space="0" w:color="auto"/>
                        <w:bottom w:val="none" w:sz="0" w:space="0" w:color="auto"/>
                        <w:right w:val="none" w:sz="0" w:space="0" w:color="auto"/>
                      </w:divBdr>
                    </w:div>
                    <w:div w:id="1039626575">
                      <w:marLeft w:val="0"/>
                      <w:marRight w:val="0"/>
                      <w:marTop w:val="0"/>
                      <w:marBottom w:val="0"/>
                      <w:divBdr>
                        <w:top w:val="none" w:sz="0" w:space="0" w:color="auto"/>
                        <w:left w:val="none" w:sz="0" w:space="0" w:color="auto"/>
                        <w:bottom w:val="none" w:sz="0" w:space="0" w:color="auto"/>
                        <w:right w:val="none" w:sz="0" w:space="0" w:color="auto"/>
                      </w:divBdr>
                    </w:div>
                    <w:div w:id="750854454">
                      <w:marLeft w:val="0"/>
                      <w:marRight w:val="0"/>
                      <w:marTop w:val="0"/>
                      <w:marBottom w:val="0"/>
                      <w:divBdr>
                        <w:top w:val="none" w:sz="0" w:space="0" w:color="auto"/>
                        <w:left w:val="none" w:sz="0" w:space="0" w:color="auto"/>
                        <w:bottom w:val="none" w:sz="0" w:space="0" w:color="auto"/>
                        <w:right w:val="none" w:sz="0" w:space="0" w:color="auto"/>
                      </w:divBdr>
                    </w:div>
                    <w:div w:id="94491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441355">
          <w:marLeft w:val="0"/>
          <w:marRight w:val="0"/>
          <w:marTop w:val="0"/>
          <w:marBottom w:val="0"/>
          <w:divBdr>
            <w:top w:val="none" w:sz="0" w:space="0" w:color="auto"/>
            <w:left w:val="none" w:sz="0" w:space="0" w:color="auto"/>
            <w:bottom w:val="none" w:sz="0" w:space="0" w:color="auto"/>
            <w:right w:val="none" w:sz="0" w:space="0" w:color="auto"/>
          </w:divBdr>
        </w:div>
        <w:div w:id="1761876739">
          <w:marLeft w:val="0"/>
          <w:marRight w:val="0"/>
          <w:marTop w:val="0"/>
          <w:marBottom w:val="0"/>
          <w:divBdr>
            <w:top w:val="none" w:sz="0" w:space="0" w:color="auto"/>
            <w:left w:val="none" w:sz="0" w:space="0" w:color="auto"/>
            <w:bottom w:val="none" w:sz="0" w:space="0" w:color="auto"/>
            <w:right w:val="none" w:sz="0" w:space="0" w:color="auto"/>
          </w:divBdr>
          <w:divsChild>
            <w:div w:id="2083604938">
              <w:marLeft w:val="-75"/>
              <w:marRight w:val="0"/>
              <w:marTop w:val="30"/>
              <w:marBottom w:val="30"/>
              <w:divBdr>
                <w:top w:val="none" w:sz="0" w:space="0" w:color="auto"/>
                <w:left w:val="none" w:sz="0" w:space="0" w:color="auto"/>
                <w:bottom w:val="none" w:sz="0" w:space="0" w:color="auto"/>
                <w:right w:val="none" w:sz="0" w:space="0" w:color="auto"/>
              </w:divBdr>
              <w:divsChild>
                <w:div w:id="483592880">
                  <w:marLeft w:val="0"/>
                  <w:marRight w:val="0"/>
                  <w:marTop w:val="0"/>
                  <w:marBottom w:val="0"/>
                  <w:divBdr>
                    <w:top w:val="none" w:sz="0" w:space="0" w:color="auto"/>
                    <w:left w:val="none" w:sz="0" w:space="0" w:color="auto"/>
                    <w:bottom w:val="none" w:sz="0" w:space="0" w:color="auto"/>
                    <w:right w:val="none" w:sz="0" w:space="0" w:color="auto"/>
                  </w:divBdr>
                  <w:divsChild>
                    <w:div w:id="258682397">
                      <w:marLeft w:val="0"/>
                      <w:marRight w:val="0"/>
                      <w:marTop w:val="0"/>
                      <w:marBottom w:val="0"/>
                      <w:divBdr>
                        <w:top w:val="none" w:sz="0" w:space="0" w:color="auto"/>
                        <w:left w:val="none" w:sz="0" w:space="0" w:color="auto"/>
                        <w:bottom w:val="none" w:sz="0" w:space="0" w:color="auto"/>
                        <w:right w:val="none" w:sz="0" w:space="0" w:color="auto"/>
                      </w:divBdr>
                    </w:div>
                    <w:div w:id="668365549">
                      <w:marLeft w:val="0"/>
                      <w:marRight w:val="0"/>
                      <w:marTop w:val="0"/>
                      <w:marBottom w:val="0"/>
                      <w:divBdr>
                        <w:top w:val="none" w:sz="0" w:space="0" w:color="auto"/>
                        <w:left w:val="none" w:sz="0" w:space="0" w:color="auto"/>
                        <w:bottom w:val="none" w:sz="0" w:space="0" w:color="auto"/>
                        <w:right w:val="none" w:sz="0" w:space="0" w:color="auto"/>
                      </w:divBdr>
                    </w:div>
                  </w:divsChild>
                </w:div>
                <w:div w:id="1728146145">
                  <w:marLeft w:val="0"/>
                  <w:marRight w:val="0"/>
                  <w:marTop w:val="0"/>
                  <w:marBottom w:val="0"/>
                  <w:divBdr>
                    <w:top w:val="none" w:sz="0" w:space="0" w:color="auto"/>
                    <w:left w:val="none" w:sz="0" w:space="0" w:color="auto"/>
                    <w:bottom w:val="none" w:sz="0" w:space="0" w:color="auto"/>
                    <w:right w:val="none" w:sz="0" w:space="0" w:color="auto"/>
                  </w:divBdr>
                  <w:divsChild>
                    <w:div w:id="316498877">
                      <w:marLeft w:val="0"/>
                      <w:marRight w:val="0"/>
                      <w:marTop w:val="0"/>
                      <w:marBottom w:val="0"/>
                      <w:divBdr>
                        <w:top w:val="none" w:sz="0" w:space="0" w:color="auto"/>
                        <w:left w:val="none" w:sz="0" w:space="0" w:color="auto"/>
                        <w:bottom w:val="none" w:sz="0" w:space="0" w:color="auto"/>
                        <w:right w:val="none" w:sz="0" w:space="0" w:color="auto"/>
                      </w:divBdr>
                    </w:div>
                  </w:divsChild>
                </w:div>
                <w:div w:id="388847284">
                  <w:marLeft w:val="0"/>
                  <w:marRight w:val="0"/>
                  <w:marTop w:val="0"/>
                  <w:marBottom w:val="0"/>
                  <w:divBdr>
                    <w:top w:val="none" w:sz="0" w:space="0" w:color="auto"/>
                    <w:left w:val="none" w:sz="0" w:space="0" w:color="auto"/>
                    <w:bottom w:val="none" w:sz="0" w:space="0" w:color="auto"/>
                    <w:right w:val="none" w:sz="0" w:space="0" w:color="auto"/>
                  </w:divBdr>
                  <w:divsChild>
                    <w:div w:id="1755975611">
                      <w:marLeft w:val="0"/>
                      <w:marRight w:val="0"/>
                      <w:marTop w:val="0"/>
                      <w:marBottom w:val="0"/>
                      <w:divBdr>
                        <w:top w:val="none" w:sz="0" w:space="0" w:color="auto"/>
                        <w:left w:val="none" w:sz="0" w:space="0" w:color="auto"/>
                        <w:bottom w:val="none" w:sz="0" w:space="0" w:color="auto"/>
                        <w:right w:val="none" w:sz="0" w:space="0" w:color="auto"/>
                      </w:divBdr>
                    </w:div>
                  </w:divsChild>
                </w:div>
                <w:div w:id="2132430831">
                  <w:marLeft w:val="0"/>
                  <w:marRight w:val="0"/>
                  <w:marTop w:val="0"/>
                  <w:marBottom w:val="0"/>
                  <w:divBdr>
                    <w:top w:val="none" w:sz="0" w:space="0" w:color="auto"/>
                    <w:left w:val="none" w:sz="0" w:space="0" w:color="auto"/>
                    <w:bottom w:val="none" w:sz="0" w:space="0" w:color="auto"/>
                    <w:right w:val="none" w:sz="0" w:space="0" w:color="auto"/>
                  </w:divBdr>
                  <w:divsChild>
                    <w:div w:id="1252088131">
                      <w:marLeft w:val="0"/>
                      <w:marRight w:val="0"/>
                      <w:marTop w:val="0"/>
                      <w:marBottom w:val="0"/>
                      <w:divBdr>
                        <w:top w:val="none" w:sz="0" w:space="0" w:color="auto"/>
                        <w:left w:val="none" w:sz="0" w:space="0" w:color="auto"/>
                        <w:bottom w:val="none" w:sz="0" w:space="0" w:color="auto"/>
                        <w:right w:val="none" w:sz="0" w:space="0" w:color="auto"/>
                      </w:divBdr>
                    </w:div>
                  </w:divsChild>
                </w:div>
                <w:div w:id="2030177028">
                  <w:marLeft w:val="0"/>
                  <w:marRight w:val="0"/>
                  <w:marTop w:val="0"/>
                  <w:marBottom w:val="0"/>
                  <w:divBdr>
                    <w:top w:val="none" w:sz="0" w:space="0" w:color="auto"/>
                    <w:left w:val="none" w:sz="0" w:space="0" w:color="auto"/>
                    <w:bottom w:val="none" w:sz="0" w:space="0" w:color="auto"/>
                    <w:right w:val="none" w:sz="0" w:space="0" w:color="auto"/>
                  </w:divBdr>
                  <w:divsChild>
                    <w:div w:id="639113571">
                      <w:marLeft w:val="0"/>
                      <w:marRight w:val="0"/>
                      <w:marTop w:val="0"/>
                      <w:marBottom w:val="0"/>
                      <w:divBdr>
                        <w:top w:val="none" w:sz="0" w:space="0" w:color="auto"/>
                        <w:left w:val="none" w:sz="0" w:space="0" w:color="auto"/>
                        <w:bottom w:val="none" w:sz="0" w:space="0" w:color="auto"/>
                        <w:right w:val="none" w:sz="0" w:space="0" w:color="auto"/>
                      </w:divBdr>
                    </w:div>
                  </w:divsChild>
                </w:div>
                <w:div w:id="2012175137">
                  <w:marLeft w:val="0"/>
                  <w:marRight w:val="0"/>
                  <w:marTop w:val="0"/>
                  <w:marBottom w:val="0"/>
                  <w:divBdr>
                    <w:top w:val="none" w:sz="0" w:space="0" w:color="auto"/>
                    <w:left w:val="none" w:sz="0" w:space="0" w:color="auto"/>
                    <w:bottom w:val="none" w:sz="0" w:space="0" w:color="auto"/>
                    <w:right w:val="none" w:sz="0" w:space="0" w:color="auto"/>
                  </w:divBdr>
                  <w:divsChild>
                    <w:div w:id="604730569">
                      <w:marLeft w:val="0"/>
                      <w:marRight w:val="0"/>
                      <w:marTop w:val="0"/>
                      <w:marBottom w:val="0"/>
                      <w:divBdr>
                        <w:top w:val="none" w:sz="0" w:space="0" w:color="auto"/>
                        <w:left w:val="none" w:sz="0" w:space="0" w:color="auto"/>
                        <w:bottom w:val="none" w:sz="0" w:space="0" w:color="auto"/>
                        <w:right w:val="none" w:sz="0" w:space="0" w:color="auto"/>
                      </w:divBdr>
                    </w:div>
                  </w:divsChild>
                </w:div>
                <w:div w:id="2048331357">
                  <w:marLeft w:val="0"/>
                  <w:marRight w:val="0"/>
                  <w:marTop w:val="0"/>
                  <w:marBottom w:val="0"/>
                  <w:divBdr>
                    <w:top w:val="none" w:sz="0" w:space="0" w:color="auto"/>
                    <w:left w:val="none" w:sz="0" w:space="0" w:color="auto"/>
                    <w:bottom w:val="none" w:sz="0" w:space="0" w:color="auto"/>
                    <w:right w:val="none" w:sz="0" w:space="0" w:color="auto"/>
                  </w:divBdr>
                  <w:divsChild>
                    <w:div w:id="224755639">
                      <w:marLeft w:val="0"/>
                      <w:marRight w:val="0"/>
                      <w:marTop w:val="0"/>
                      <w:marBottom w:val="0"/>
                      <w:divBdr>
                        <w:top w:val="none" w:sz="0" w:space="0" w:color="auto"/>
                        <w:left w:val="none" w:sz="0" w:space="0" w:color="auto"/>
                        <w:bottom w:val="none" w:sz="0" w:space="0" w:color="auto"/>
                        <w:right w:val="none" w:sz="0" w:space="0" w:color="auto"/>
                      </w:divBdr>
                    </w:div>
                    <w:div w:id="1230506288">
                      <w:marLeft w:val="0"/>
                      <w:marRight w:val="0"/>
                      <w:marTop w:val="0"/>
                      <w:marBottom w:val="0"/>
                      <w:divBdr>
                        <w:top w:val="none" w:sz="0" w:space="0" w:color="auto"/>
                        <w:left w:val="none" w:sz="0" w:space="0" w:color="auto"/>
                        <w:bottom w:val="none" w:sz="0" w:space="0" w:color="auto"/>
                        <w:right w:val="none" w:sz="0" w:space="0" w:color="auto"/>
                      </w:divBdr>
                    </w:div>
                  </w:divsChild>
                </w:div>
                <w:div w:id="73744297">
                  <w:marLeft w:val="0"/>
                  <w:marRight w:val="0"/>
                  <w:marTop w:val="0"/>
                  <w:marBottom w:val="0"/>
                  <w:divBdr>
                    <w:top w:val="none" w:sz="0" w:space="0" w:color="auto"/>
                    <w:left w:val="none" w:sz="0" w:space="0" w:color="auto"/>
                    <w:bottom w:val="none" w:sz="0" w:space="0" w:color="auto"/>
                    <w:right w:val="none" w:sz="0" w:space="0" w:color="auto"/>
                  </w:divBdr>
                  <w:divsChild>
                    <w:div w:id="124322189">
                      <w:marLeft w:val="0"/>
                      <w:marRight w:val="0"/>
                      <w:marTop w:val="0"/>
                      <w:marBottom w:val="0"/>
                      <w:divBdr>
                        <w:top w:val="none" w:sz="0" w:space="0" w:color="auto"/>
                        <w:left w:val="none" w:sz="0" w:space="0" w:color="auto"/>
                        <w:bottom w:val="none" w:sz="0" w:space="0" w:color="auto"/>
                        <w:right w:val="none" w:sz="0" w:space="0" w:color="auto"/>
                      </w:divBdr>
                    </w:div>
                  </w:divsChild>
                </w:div>
                <w:div w:id="1331905234">
                  <w:marLeft w:val="0"/>
                  <w:marRight w:val="0"/>
                  <w:marTop w:val="0"/>
                  <w:marBottom w:val="0"/>
                  <w:divBdr>
                    <w:top w:val="none" w:sz="0" w:space="0" w:color="auto"/>
                    <w:left w:val="none" w:sz="0" w:space="0" w:color="auto"/>
                    <w:bottom w:val="none" w:sz="0" w:space="0" w:color="auto"/>
                    <w:right w:val="none" w:sz="0" w:space="0" w:color="auto"/>
                  </w:divBdr>
                  <w:divsChild>
                    <w:div w:id="1322391190">
                      <w:marLeft w:val="0"/>
                      <w:marRight w:val="0"/>
                      <w:marTop w:val="0"/>
                      <w:marBottom w:val="0"/>
                      <w:divBdr>
                        <w:top w:val="none" w:sz="0" w:space="0" w:color="auto"/>
                        <w:left w:val="none" w:sz="0" w:space="0" w:color="auto"/>
                        <w:bottom w:val="none" w:sz="0" w:space="0" w:color="auto"/>
                        <w:right w:val="none" w:sz="0" w:space="0" w:color="auto"/>
                      </w:divBdr>
                    </w:div>
                    <w:div w:id="217789452">
                      <w:marLeft w:val="0"/>
                      <w:marRight w:val="0"/>
                      <w:marTop w:val="0"/>
                      <w:marBottom w:val="0"/>
                      <w:divBdr>
                        <w:top w:val="none" w:sz="0" w:space="0" w:color="auto"/>
                        <w:left w:val="none" w:sz="0" w:space="0" w:color="auto"/>
                        <w:bottom w:val="none" w:sz="0" w:space="0" w:color="auto"/>
                        <w:right w:val="none" w:sz="0" w:space="0" w:color="auto"/>
                      </w:divBdr>
                    </w:div>
                  </w:divsChild>
                </w:div>
                <w:div w:id="169375377">
                  <w:marLeft w:val="0"/>
                  <w:marRight w:val="0"/>
                  <w:marTop w:val="0"/>
                  <w:marBottom w:val="0"/>
                  <w:divBdr>
                    <w:top w:val="none" w:sz="0" w:space="0" w:color="auto"/>
                    <w:left w:val="none" w:sz="0" w:space="0" w:color="auto"/>
                    <w:bottom w:val="none" w:sz="0" w:space="0" w:color="auto"/>
                    <w:right w:val="none" w:sz="0" w:space="0" w:color="auto"/>
                  </w:divBdr>
                  <w:divsChild>
                    <w:div w:id="1591429796">
                      <w:marLeft w:val="0"/>
                      <w:marRight w:val="0"/>
                      <w:marTop w:val="0"/>
                      <w:marBottom w:val="0"/>
                      <w:divBdr>
                        <w:top w:val="none" w:sz="0" w:space="0" w:color="auto"/>
                        <w:left w:val="none" w:sz="0" w:space="0" w:color="auto"/>
                        <w:bottom w:val="none" w:sz="0" w:space="0" w:color="auto"/>
                        <w:right w:val="none" w:sz="0" w:space="0" w:color="auto"/>
                      </w:divBdr>
                    </w:div>
                  </w:divsChild>
                </w:div>
                <w:div w:id="234439860">
                  <w:marLeft w:val="0"/>
                  <w:marRight w:val="0"/>
                  <w:marTop w:val="0"/>
                  <w:marBottom w:val="0"/>
                  <w:divBdr>
                    <w:top w:val="none" w:sz="0" w:space="0" w:color="auto"/>
                    <w:left w:val="none" w:sz="0" w:space="0" w:color="auto"/>
                    <w:bottom w:val="none" w:sz="0" w:space="0" w:color="auto"/>
                    <w:right w:val="none" w:sz="0" w:space="0" w:color="auto"/>
                  </w:divBdr>
                  <w:divsChild>
                    <w:div w:id="1175069649">
                      <w:marLeft w:val="0"/>
                      <w:marRight w:val="0"/>
                      <w:marTop w:val="0"/>
                      <w:marBottom w:val="0"/>
                      <w:divBdr>
                        <w:top w:val="none" w:sz="0" w:space="0" w:color="auto"/>
                        <w:left w:val="none" w:sz="0" w:space="0" w:color="auto"/>
                        <w:bottom w:val="none" w:sz="0" w:space="0" w:color="auto"/>
                        <w:right w:val="none" w:sz="0" w:space="0" w:color="auto"/>
                      </w:divBdr>
                    </w:div>
                  </w:divsChild>
                </w:div>
                <w:div w:id="1397126641">
                  <w:marLeft w:val="0"/>
                  <w:marRight w:val="0"/>
                  <w:marTop w:val="0"/>
                  <w:marBottom w:val="0"/>
                  <w:divBdr>
                    <w:top w:val="none" w:sz="0" w:space="0" w:color="auto"/>
                    <w:left w:val="none" w:sz="0" w:space="0" w:color="auto"/>
                    <w:bottom w:val="none" w:sz="0" w:space="0" w:color="auto"/>
                    <w:right w:val="none" w:sz="0" w:space="0" w:color="auto"/>
                  </w:divBdr>
                  <w:divsChild>
                    <w:div w:id="1421873442">
                      <w:marLeft w:val="0"/>
                      <w:marRight w:val="0"/>
                      <w:marTop w:val="0"/>
                      <w:marBottom w:val="0"/>
                      <w:divBdr>
                        <w:top w:val="none" w:sz="0" w:space="0" w:color="auto"/>
                        <w:left w:val="none" w:sz="0" w:space="0" w:color="auto"/>
                        <w:bottom w:val="none" w:sz="0" w:space="0" w:color="auto"/>
                        <w:right w:val="none" w:sz="0" w:space="0" w:color="auto"/>
                      </w:divBdr>
                    </w:div>
                    <w:div w:id="1219704578">
                      <w:marLeft w:val="0"/>
                      <w:marRight w:val="0"/>
                      <w:marTop w:val="0"/>
                      <w:marBottom w:val="0"/>
                      <w:divBdr>
                        <w:top w:val="none" w:sz="0" w:space="0" w:color="auto"/>
                        <w:left w:val="none" w:sz="0" w:space="0" w:color="auto"/>
                        <w:bottom w:val="none" w:sz="0" w:space="0" w:color="auto"/>
                        <w:right w:val="none" w:sz="0" w:space="0" w:color="auto"/>
                      </w:divBdr>
                    </w:div>
                  </w:divsChild>
                </w:div>
                <w:div w:id="175964166">
                  <w:marLeft w:val="0"/>
                  <w:marRight w:val="0"/>
                  <w:marTop w:val="0"/>
                  <w:marBottom w:val="0"/>
                  <w:divBdr>
                    <w:top w:val="none" w:sz="0" w:space="0" w:color="auto"/>
                    <w:left w:val="none" w:sz="0" w:space="0" w:color="auto"/>
                    <w:bottom w:val="none" w:sz="0" w:space="0" w:color="auto"/>
                    <w:right w:val="none" w:sz="0" w:space="0" w:color="auto"/>
                  </w:divBdr>
                  <w:divsChild>
                    <w:div w:id="167796733">
                      <w:marLeft w:val="0"/>
                      <w:marRight w:val="0"/>
                      <w:marTop w:val="0"/>
                      <w:marBottom w:val="0"/>
                      <w:divBdr>
                        <w:top w:val="none" w:sz="0" w:space="0" w:color="auto"/>
                        <w:left w:val="none" w:sz="0" w:space="0" w:color="auto"/>
                        <w:bottom w:val="none" w:sz="0" w:space="0" w:color="auto"/>
                        <w:right w:val="none" w:sz="0" w:space="0" w:color="auto"/>
                      </w:divBdr>
                    </w:div>
                  </w:divsChild>
                </w:div>
                <w:div w:id="910240898">
                  <w:marLeft w:val="0"/>
                  <w:marRight w:val="0"/>
                  <w:marTop w:val="0"/>
                  <w:marBottom w:val="0"/>
                  <w:divBdr>
                    <w:top w:val="none" w:sz="0" w:space="0" w:color="auto"/>
                    <w:left w:val="none" w:sz="0" w:space="0" w:color="auto"/>
                    <w:bottom w:val="none" w:sz="0" w:space="0" w:color="auto"/>
                    <w:right w:val="none" w:sz="0" w:space="0" w:color="auto"/>
                  </w:divBdr>
                  <w:divsChild>
                    <w:div w:id="1639530839">
                      <w:marLeft w:val="0"/>
                      <w:marRight w:val="0"/>
                      <w:marTop w:val="0"/>
                      <w:marBottom w:val="0"/>
                      <w:divBdr>
                        <w:top w:val="none" w:sz="0" w:space="0" w:color="auto"/>
                        <w:left w:val="none" w:sz="0" w:space="0" w:color="auto"/>
                        <w:bottom w:val="none" w:sz="0" w:space="0" w:color="auto"/>
                        <w:right w:val="none" w:sz="0" w:space="0" w:color="auto"/>
                      </w:divBdr>
                    </w:div>
                  </w:divsChild>
                </w:div>
                <w:div w:id="396905084">
                  <w:marLeft w:val="0"/>
                  <w:marRight w:val="0"/>
                  <w:marTop w:val="0"/>
                  <w:marBottom w:val="0"/>
                  <w:divBdr>
                    <w:top w:val="none" w:sz="0" w:space="0" w:color="auto"/>
                    <w:left w:val="none" w:sz="0" w:space="0" w:color="auto"/>
                    <w:bottom w:val="none" w:sz="0" w:space="0" w:color="auto"/>
                    <w:right w:val="none" w:sz="0" w:space="0" w:color="auto"/>
                  </w:divBdr>
                  <w:divsChild>
                    <w:div w:id="2049137144">
                      <w:marLeft w:val="0"/>
                      <w:marRight w:val="0"/>
                      <w:marTop w:val="0"/>
                      <w:marBottom w:val="0"/>
                      <w:divBdr>
                        <w:top w:val="none" w:sz="0" w:space="0" w:color="auto"/>
                        <w:left w:val="none" w:sz="0" w:space="0" w:color="auto"/>
                        <w:bottom w:val="none" w:sz="0" w:space="0" w:color="auto"/>
                        <w:right w:val="none" w:sz="0" w:space="0" w:color="auto"/>
                      </w:divBdr>
                    </w:div>
                  </w:divsChild>
                </w:div>
                <w:div w:id="136071601">
                  <w:marLeft w:val="0"/>
                  <w:marRight w:val="0"/>
                  <w:marTop w:val="0"/>
                  <w:marBottom w:val="0"/>
                  <w:divBdr>
                    <w:top w:val="none" w:sz="0" w:space="0" w:color="auto"/>
                    <w:left w:val="none" w:sz="0" w:space="0" w:color="auto"/>
                    <w:bottom w:val="none" w:sz="0" w:space="0" w:color="auto"/>
                    <w:right w:val="none" w:sz="0" w:space="0" w:color="auto"/>
                  </w:divBdr>
                  <w:divsChild>
                    <w:div w:id="710619707">
                      <w:marLeft w:val="0"/>
                      <w:marRight w:val="0"/>
                      <w:marTop w:val="0"/>
                      <w:marBottom w:val="0"/>
                      <w:divBdr>
                        <w:top w:val="none" w:sz="0" w:space="0" w:color="auto"/>
                        <w:left w:val="none" w:sz="0" w:space="0" w:color="auto"/>
                        <w:bottom w:val="none" w:sz="0" w:space="0" w:color="auto"/>
                        <w:right w:val="none" w:sz="0" w:space="0" w:color="auto"/>
                      </w:divBdr>
                    </w:div>
                  </w:divsChild>
                </w:div>
                <w:div w:id="2049715075">
                  <w:marLeft w:val="0"/>
                  <w:marRight w:val="0"/>
                  <w:marTop w:val="0"/>
                  <w:marBottom w:val="0"/>
                  <w:divBdr>
                    <w:top w:val="none" w:sz="0" w:space="0" w:color="auto"/>
                    <w:left w:val="none" w:sz="0" w:space="0" w:color="auto"/>
                    <w:bottom w:val="none" w:sz="0" w:space="0" w:color="auto"/>
                    <w:right w:val="none" w:sz="0" w:space="0" w:color="auto"/>
                  </w:divBdr>
                  <w:divsChild>
                    <w:div w:id="874119775">
                      <w:marLeft w:val="0"/>
                      <w:marRight w:val="0"/>
                      <w:marTop w:val="0"/>
                      <w:marBottom w:val="0"/>
                      <w:divBdr>
                        <w:top w:val="none" w:sz="0" w:space="0" w:color="auto"/>
                        <w:left w:val="none" w:sz="0" w:space="0" w:color="auto"/>
                        <w:bottom w:val="none" w:sz="0" w:space="0" w:color="auto"/>
                        <w:right w:val="none" w:sz="0" w:space="0" w:color="auto"/>
                      </w:divBdr>
                    </w:div>
                  </w:divsChild>
                </w:div>
                <w:div w:id="1670912980">
                  <w:marLeft w:val="0"/>
                  <w:marRight w:val="0"/>
                  <w:marTop w:val="0"/>
                  <w:marBottom w:val="0"/>
                  <w:divBdr>
                    <w:top w:val="none" w:sz="0" w:space="0" w:color="auto"/>
                    <w:left w:val="none" w:sz="0" w:space="0" w:color="auto"/>
                    <w:bottom w:val="none" w:sz="0" w:space="0" w:color="auto"/>
                    <w:right w:val="none" w:sz="0" w:space="0" w:color="auto"/>
                  </w:divBdr>
                  <w:divsChild>
                    <w:div w:id="1226451763">
                      <w:marLeft w:val="0"/>
                      <w:marRight w:val="0"/>
                      <w:marTop w:val="0"/>
                      <w:marBottom w:val="0"/>
                      <w:divBdr>
                        <w:top w:val="none" w:sz="0" w:space="0" w:color="auto"/>
                        <w:left w:val="none" w:sz="0" w:space="0" w:color="auto"/>
                        <w:bottom w:val="none" w:sz="0" w:space="0" w:color="auto"/>
                        <w:right w:val="none" w:sz="0" w:space="0" w:color="auto"/>
                      </w:divBdr>
                    </w:div>
                    <w:div w:id="1741365857">
                      <w:marLeft w:val="0"/>
                      <w:marRight w:val="0"/>
                      <w:marTop w:val="0"/>
                      <w:marBottom w:val="0"/>
                      <w:divBdr>
                        <w:top w:val="none" w:sz="0" w:space="0" w:color="auto"/>
                        <w:left w:val="none" w:sz="0" w:space="0" w:color="auto"/>
                        <w:bottom w:val="none" w:sz="0" w:space="0" w:color="auto"/>
                        <w:right w:val="none" w:sz="0" w:space="0" w:color="auto"/>
                      </w:divBdr>
                    </w:div>
                  </w:divsChild>
                </w:div>
                <w:div w:id="160584335">
                  <w:marLeft w:val="0"/>
                  <w:marRight w:val="0"/>
                  <w:marTop w:val="0"/>
                  <w:marBottom w:val="0"/>
                  <w:divBdr>
                    <w:top w:val="none" w:sz="0" w:space="0" w:color="auto"/>
                    <w:left w:val="none" w:sz="0" w:space="0" w:color="auto"/>
                    <w:bottom w:val="none" w:sz="0" w:space="0" w:color="auto"/>
                    <w:right w:val="none" w:sz="0" w:space="0" w:color="auto"/>
                  </w:divBdr>
                  <w:divsChild>
                    <w:div w:id="1774209516">
                      <w:marLeft w:val="0"/>
                      <w:marRight w:val="0"/>
                      <w:marTop w:val="0"/>
                      <w:marBottom w:val="0"/>
                      <w:divBdr>
                        <w:top w:val="none" w:sz="0" w:space="0" w:color="auto"/>
                        <w:left w:val="none" w:sz="0" w:space="0" w:color="auto"/>
                        <w:bottom w:val="none" w:sz="0" w:space="0" w:color="auto"/>
                        <w:right w:val="none" w:sz="0" w:space="0" w:color="auto"/>
                      </w:divBdr>
                    </w:div>
                    <w:div w:id="199953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074167">
          <w:marLeft w:val="0"/>
          <w:marRight w:val="0"/>
          <w:marTop w:val="0"/>
          <w:marBottom w:val="0"/>
          <w:divBdr>
            <w:top w:val="none" w:sz="0" w:space="0" w:color="auto"/>
            <w:left w:val="none" w:sz="0" w:space="0" w:color="auto"/>
            <w:bottom w:val="none" w:sz="0" w:space="0" w:color="auto"/>
            <w:right w:val="none" w:sz="0" w:space="0" w:color="auto"/>
          </w:divBdr>
        </w:div>
        <w:div w:id="6758975">
          <w:marLeft w:val="0"/>
          <w:marRight w:val="0"/>
          <w:marTop w:val="0"/>
          <w:marBottom w:val="0"/>
          <w:divBdr>
            <w:top w:val="none" w:sz="0" w:space="0" w:color="auto"/>
            <w:left w:val="none" w:sz="0" w:space="0" w:color="auto"/>
            <w:bottom w:val="none" w:sz="0" w:space="0" w:color="auto"/>
            <w:right w:val="none" w:sz="0" w:space="0" w:color="auto"/>
          </w:divBdr>
        </w:div>
        <w:div w:id="1796293761">
          <w:marLeft w:val="0"/>
          <w:marRight w:val="0"/>
          <w:marTop w:val="0"/>
          <w:marBottom w:val="0"/>
          <w:divBdr>
            <w:top w:val="none" w:sz="0" w:space="0" w:color="auto"/>
            <w:left w:val="none" w:sz="0" w:space="0" w:color="auto"/>
            <w:bottom w:val="none" w:sz="0" w:space="0" w:color="auto"/>
            <w:right w:val="none" w:sz="0" w:space="0" w:color="auto"/>
          </w:divBdr>
        </w:div>
        <w:div w:id="689572451">
          <w:marLeft w:val="0"/>
          <w:marRight w:val="0"/>
          <w:marTop w:val="0"/>
          <w:marBottom w:val="0"/>
          <w:divBdr>
            <w:top w:val="none" w:sz="0" w:space="0" w:color="auto"/>
            <w:left w:val="none" w:sz="0" w:space="0" w:color="auto"/>
            <w:bottom w:val="none" w:sz="0" w:space="0" w:color="auto"/>
            <w:right w:val="none" w:sz="0" w:space="0" w:color="auto"/>
          </w:divBdr>
        </w:div>
        <w:div w:id="1836070748">
          <w:marLeft w:val="0"/>
          <w:marRight w:val="0"/>
          <w:marTop w:val="0"/>
          <w:marBottom w:val="0"/>
          <w:divBdr>
            <w:top w:val="none" w:sz="0" w:space="0" w:color="auto"/>
            <w:left w:val="none" w:sz="0" w:space="0" w:color="auto"/>
            <w:bottom w:val="none" w:sz="0" w:space="0" w:color="auto"/>
            <w:right w:val="none" w:sz="0" w:space="0" w:color="auto"/>
          </w:divBdr>
          <w:divsChild>
            <w:div w:id="116141529">
              <w:marLeft w:val="-75"/>
              <w:marRight w:val="0"/>
              <w:marTop w:val="30"/>
              <w:marBottom w:val="30"/>
              <w:divBdr>
                <w:top w:val="none" w:sz="0" w:space="0" w:color="auto"/>
                <w:left w:val="none" w:sz="0" w:space="0" w:color="auto"/>
                <w:bottom w:val="none" w:sz="0" w:space="0" w:color="auto"/>
                <w:right w:val="none" w:sz="0" w:space="0" w:color="auto"/>
              </w:divBdr>
              <w:divsChild>
                <w:div w:id="1213809814">
                  <w:marLeft w:val="0"/>
                  <w:marRight w:val="0"/>
                  <w:marTop w:val="0"/>
                  <w:marBottom w:val="0"/>
                  <w:divBdr>
                    <w:top w:val="none" w:sz="0" w:space="0" w:color="auto"/>
                    <w:left w:val="none" w:sz="0" w:space="0" w:color="auto"/>
                    <w:bottom w:val="none" w:sz="0" w:space="0" w:color="auto"/>
                    <w:right w:val="none" w:sz="0" w:space="0" w:color="auto"/>
                  </w:divBdr>
                  <w:divsChild>
                    <w:div w:id="210533043">
                      <w:marLeft w:val="0"/>
                      <w:marRight w:val="0"/>
                      <w:marTop w:val="0"/>
                      <w:marBottom w:val="0"/>
                      <w:divBdr>
                        <w:top w:val="none" w:sz="0" w:space="0" w:color="auto"/>
                        <w:left w:val="none" w:sz="0" w:space="0" w:color="auto"/>
                        <w:bottom w:val="none" w:sz="0" w:space="0" w:color="auto"/>
                        <w:right w:val="none" w:sz="0" w:space="0" w:color="auto"/>
                      </w:divBdr>
                    </w:div>
                  </w:divsChild>
                </w:div>
                <w:div w:id="135804858">
                  <w:marLeft w:val="0"/>
                  <w:marRight w:val="0"/>
                  <w:marTop w:val="0"/>
                  <w:marBottom w:val="0"/>
                  <w:divBdr>
                    <w:top w:val="none" w:sz="0" w:space="0" w:color="auto"/>
                    <w:left w:val="none" w:sz="0" w:space="0" w:color="auto"/>
                    <w:bottom w:val="none" w:sz="0" w:space="0" w:color="auto"/>
                    <w:right w:val="none" w:sz="0" w:space="0" w:color="auto"/>
                  </w:divBdr>
                  <w:divsChild>
                    <w:div w:id="1386559913">
                      <w:marLeft w:val="0"/>
                      <w:marRight w:val="0"/>
                      <w:marTop w:val="0"/>
                      <w:marBottom w:val="0"/>
                      <w:divBdr>
                        <w:top w:val="none" w:sz="0" w:space="0" w:color="auto"/>
                        <w:left w:val="none" w:sz="0" w:space="0" w:color="auto"/>
                        <w:bottom w:val="none" w:sz="0" w:space="0" w:color="auto"/>
                        <w:right w:val="none" w:sz="0" w:space="0" w:color="auto"/>
                      </w:divBdr>
                    </w:div>
                    <w:div w:id="252905942">
                      <w:marLeft w:val="0"/>
                      <w:marRight w:val="0"/>
                      <w:marTop w:val="0"/>
                      <w:marBottom w:val="0"/>
                      <w:divBdr>
                        <w:top w:val="none" w:sz="0" w:space="0" w:color="auto"/>
                        <w:left w:val="none" w:sz="0" w:space="0" w:color="auto"/>
                        <w:bottom w:val="none" w:sz="0" w:space="0" w:color="auto"/>
                        <w:right w:val="none" w:sz="0" w:space="0" w:color="auto"/>
                      </w:divBdr>
                    </w:div>
                    <w:div w:id="1577083453">
                      <w:marLeft w:val="0"/>
                      <w:marRight w:val="0"/>
                      <w:marTop w:val="0"/>
                      <w:marBottom w:val="0"/>
                      <w:divBdr>
                        <w:top w:val="none" w:sz="0" w:space="0" w:color="auto"/>
                        <w:left w:val="none" w:sz="0" w:space="0" w:color="auto"/>
                        <w:bottom w:val="none" w:sz="0" w:space="0" w:color="auto"/>
                        <w:right w:val="none" w:sz="0" w:space="0" w:color="auto"/>
                      </w:divBdr>
                    </w:div>
                    <w:div w:id="140853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625128">
          <w:marLeft w:val="0"/>
          <w:marRight w:val="0"/>
          <w:marTop w:val="0"/>
          <w:marBottom w:val="0"/>
          <w:divBdr>
            <w:top w:val="none" w:sz="0" w:space="0" w:color="auto"/>
            <w:left w:val="none" w:sz="0" w:space="0" w:color="auto"/>
            <w:bottom w:val="none" w:sz="0" w:space="0" w:color="auto"/>
            <w:right w:val="none" w:sz="0" w:space="0" w:color="auto"/>
          </w:divBdr>
        </w:div>
        <w:div w:id="1661805517">
          <w:marLeft w:val="0"/>
          <w:marRight w:val="0"/>
          <w:marTop w:val="0"/>
          <w:marBottom w:val="0"/>
          <w:divBdr>
            <w:top w:val="none" w:sz="0" w:space="0" w:color="auto"/>
            <w:left w:val="none" w:sz="0" w:space="0" w:color="auto"/>
            <w:bottom w:val="none" w:sz="0" w:space="0" w:color="auto"/>
            <w:right w:val="none" w:sz="0" w:space="0" w:color="auto"/>
          </w:divBdr>
        </w:div>
        <w:div w:id="182016647">
          <w:marLeft w:val="0"/>
          <w:marRight w:val="0"/>
          <w:marTop w:val="0"/>
          <w:marBottom w:val="0"/>
          <w:divBdr>
            <w:top w:val="none" w:sz="0" w:space="0" w:color="auto"/>
            <w:left w:val="none" w:sz="0" w:space="0" w:color="auto"/>
            <w:bottom w:val="none" w:sz="0" w:space="0" w:color="auto"/>
            <w:right w:val="none" w:sz="0" w:space="0" w:color="auto"/>
          </w:divBdr>
        </w:div>
        <w:div w:id="133527425">
          <w:marLeft w:val="0"/>
          <w:marRight w:val="0"/>
          <w:marTop w:val="0"/>
          <w:marBottom w:val="0"/>
          <w:divBdr>
            <w:top w:val="none" w:sz="0" w:space="0" w:color="auto"/>
            <w:left w:val="none" w:sz="0" w:space="0" w:color="auto"/>
            <w:bottom w:val="none" w:sz="0" w:space="0" w:color="auto"/>
            <w:right w:val="none" w:sz="0" w:space="0" w:color="auto"/>
          </w:divBdr>
        </w:div>
        <w:div w:id="934089764">
          <w:marLeft w:val="0"/>
          <w:marRight w:val="0"/>
          <w:marTop w:val="0"/>
          <w:marBottom w:val="0"/>
          <w:divBdr>
            <w:top w:val="none" w:sz="0" w:space="0" w:color="auto"/>
            <w:left w:val="none" w:sz="0" w:space="0" w:color="auto"/>
            <w:bottom w:val="none" w:sz="0" w:space="0" w:color="auto"/>
            <w:right w:val="none" w:sz="0" w:space="0" w:color="auto"/>
          </w:divBdr>
        </w:div>
        <w:div w:id="1753695355">
          <w:marLeft w:val="0"/>
          <w:marRight w:val="0"/>
          <w:marTop w:val="0"/>
          <w:marBottom w:val="0"/>
          <w:divBdr>
            <w:top w:val="none" w:sz="0" w:space="0" w:color="auto"/>
            <w:left w:val="none" w:sz="0" w:space="0" w:color="auto"/>
            <w:bottom w:val="none" w:sz="0" w:space="0" w:color="auto"/>
            <w:right w:val="none" w:sz="0" w:space="0" w:color="auto"/>
          </w:divBdr>
          <w:divsChild>
            <w:div w:id="840893893">
              <w:marLeft w:val="-75"/>
              <w:marRight w:val="0"/>
              <w:marTop w:val="30"/>
              <w:marBottom w:val="30"/>
              <w:divBdr>
                <w:top w:val="none" w:sz="0" w:space="0" w:color="auto"/>
                <w:left w:val="none" w:sz="0" w:space="0" w:color="auto"/>
                <w:bottom w:val="none" w:sz="0" w:space="0" w:color="auto"/>
                <w:right w:val="none" w:sz="0" w:space="0" w:color="auto"/>
              </w:divBdr>
              <w:divsChild>
                <w:div w:id="41759348">
                  <w:marLeft w:val="0"/>
                  <w:marRight w:val="0"/>
                  <w:marTop w:val="0"/>
                  <w:marBottom w:val="0"/>
                  <w:divBdr>
                    <w:top w:val="none" w:sz="0" w:space="0" w:color="auto"/>
                    <w:left w:val="none" w:sz="0" w:space="0" w:color="auto"/>
                    <w:bottom w:val="none" w:sz="0" w:space="0" w:color="auto"/>
                    <w:right w:val="none" w:sz="0" w:space="0" w:color="auto"/>
                  </w:divBdr>
                  <w:divsChild>
                    <w:div w:id="667252130">
                      <w:marLeft w:val="0"/>
                      <w:marRight w:val="0"/>
                      <w:marTop w:val="0"/>
                      <w:marBottom w:val="0"/>
                      <w:divBdr>
                        <w:top w:val="none" w:sz="0" w:space="0" w:color="auto"/>
                        <w:left w:val="none" w:sz="0" w:space="0" w:color="auto"/>
                        <w:bottom w:val="none" w:sz="0" w:space="0" w:color="auto"/>
                        <w:right w:val="none" w:sz="0" w:space="0" w:color="auto"/>
                      </w:divBdr>
                    </w:div>
                  </w:divsChild>
                </w:div>
                <w:div w:id="1231883903">
                  <w:marLeft w:val="0"/>
                  <w:marRight w:val="0"/>
                  <w:marTop w:val="0"/>
                  <w:marBottom w:val="0"/>
                  <w:divBdr>
                    <w:top w:val="none" w:sz="0" w:space="0" w:color="auto"/>
                    <w:left w:val="none" w:sz="0" w:space="0" w:color="auto"/>
                    <w:bottom w:val="none" w:sz="0" w:space="0" w:color="auto"/>
                    <w:right w:val="none" w:sz="0" w:space="0" w:color="auto"/>
                  </w:divBdr>
                  <w:divsChild>
                    <w:div w:id="535889966">
                      <w:marLeft w:val="0"/>
                      <w:marRight w:val="0"/>
                      <w:marTop w:val="0"/>
                      <w:marBottom w:val="0"/>
                      <w:divBdr>
                        <w:top w:val="none" w:sz="0" w:space="0" w:color="auto"/>
                        <w:left w:val="none" w:sz="0" w:space="0" w:color="auto"/>
                        <w:bottom w:val="none" w:sz="0" w:space="0" w:color="auto"/>
                        <w:right w:val="none" w:sz="0" w:space="0" w:color="auto"/>
                      </w:divBdr>
                    </w:div>
                  </w:divsChild>
                </w:div>
                <w:div w:id="691609121">
                  <w:marLeft w:val="0"/>
                  <w:marRight w:val="0"/>
                  <w:marTop w:val="0"/>
                  <w:marBottom w:val="0"/>
                  <w:divBdr>
                    <w:top w:val="none" w:sz="0" w:space="0" w:color="auto"/>
                    <w:left w:val="none" w:sz="0" w:space="0" w:color="auto"/>
                    <w:bottom w:val="none" w:sz="0" w:space="0" w:color="auto"/>
                    <w:right w:val="none" w:sz="0" w:space="0" w:color="auto"/>
                  </w:divBdr>
                  <w:divsChild>
                    <w:div w:id="1007437983">
                      <w:marLeft w:val="0"/>
                      <w:marRight w:val="0"/>
                      <w:marTop w:val="0"/>
                      <w:marBottom w:val="0"/>
                      <w:divBdr>
                        <w:top w:val="none" w:sz="0" w:space="0" w:color="auto"/>
                        <w:left w:val="none" w:sz="0" w:space="0" w:color="auto"/>
                        <w:bottom w:val="none" w:sz="0" w:space="0" w:color="auto"/>
                        <w:right w:val="none" w:sz="0" w:space="0" w:color="auto"/>
                      </w:divBdr>
                    </w:div>
                  </w:divsChild>
                </w:div>
                <w:div w:id="928465301">
                  <w:marLeft w:val="0"/>
                  <w:marRight w:val="0"/>
                  <w:marTop w:val="0"/>
                  <w:marBottom w:val="0"/>
                  <w:divBdr>
                    <w:top w:val="none" w:sz="0" w:space="0" w:color="auto"/>
                    <w:left w:val="none" w:sz="0" w:space="0" w:color="auto"/>
                    <w:bottom w:val="none" w:sz="0" w:space="0" w:color="auto"/>
                    <w:right w:val="none" w:sz="0" w:space="0" w:color="auto"/>
                  </w:divBdr>
                  <w:divsChild>
                    <w:div w:id="2010675707">
                      <w:marLeft w:val="0"/>
                      <w:marRight w:val="0"/>
                      <w:marTop w:val="0"/>
                      <w:marBottom w:val="0"/>
                      <w:divBdr>
                        <w:top w:val="none" w:sz="0" w:space="0" w:color="auto"/>
                        <w:left w:val="none" w:sz="0" w:space="0" w:color="auto"/>
                        <w:bottom w:val="none" w:sz="0" w:space="0" w:color="auto"/>
                        <w:right w:val="none" w:sz="0" w:space="0" w:color="auto"/>
                      </w:divBdr>
                    </w:div>
                  </w:divsChild>
                </w:div>
                <w:div w:id="1696422151">
                  <w:marLeft w:val="0"/>
                  <w:marRight w:val="0"/>
                  <w:marTop w:val="0"/>
                  <w:marBottom w:val="0"/>
                  <w:divBdr>
                    <w:top w:val="none" w:sz="0" w:space="0" w:color="auto"/>
                    <w:left w:val="none" w:sz="0" w:space="0" w:color="auto"/>
                    <w:bottom w:val="none" w:sz="0" w:space="0" w:color="auto"/>
                    <w:right w:val="none" w:sz="0" w:space="0" w:color="auto"/>
                  </w:divBdr>
                  <w:divsChild>
                    <w:div w:id="485512411">
                      <w:marLeft w:val="0"/>
                      <w:marRight w:val="0"/>
                      <w:marTop w:val="0"/>
                      <w:marBottom w:val="0"/>
                      <w:divBdr>
                        <w:top w:val="none" w:sz="0" w:space="0" w:color="auto"/>
                        <w:left w:val="none" w:sz="0" w:space="0" w:color="auto"/>
                        <w:bottom w:val="none" w:sz="0" w:space="0" w:color="auto"/>
                        <w:right w:val="none" w:sz="0" w:space="0" w:color="auto"/>
                      </w:divBdr>
                    </w:div>
                  </w:divsChild>
                </w:div>
                <w:div w:id="1243297191">
                  <w:marLeft w:val="0"/>
                  <w:marRight w:val="0"/>
                  <w:marTop w:val="0"/>
                  <w:marBottom w:val="0"/>
                  <w:divBdr>
                    <w:top w:val="none" w:sz="0" w:space="0" w:color="auto"/>
                    <w:left w:val="none" w:sz="0" w:space="0" w:color="auto"/>
                    <w:bottom w:val="none" w:sz="0" w:space="0" w:color="auto"/>
                    <w:right w:val="none" w:sz="0" w:space="0" w:color="auto"/>
                  </w:divBdr>
                  <w:divsChild>
                    <w:div w:id="92627703">
                      <w:marLeft w:val="0"/>
                      <w:marRight w:val="0"/>
                      <w:marTop w:val="0"/>
                      <w:marBottom w:val="0"/>
                      <w:divBdr>
                        <w:top w:val="none" w:sz="0" w:space="0" w:color="auto"/>
                        <w:left w:val="none" w:sz="0" w:space="0" w:color="auto"/>
                        <w:bottom w:val="none" w:sz="0" w:space="0" w:color="auto"/>
                        <w:right w:val="none" w:sz="0" w:space="0" w:color="auto"/>
                      </w:divBdr>
                    </w:div>
                  </w:divsChild>
                </w:div>
                <w:div w:id="1131822634">
                  <w:marLeft w:val="0"/>
                  <w:marRight w:val="0"/>
                  <w:marTop w:val="0"/>
                  <w:marBottom w:val="0"/>
                  <w:divBdr>
                    <w:top w:val="none" w:sz="0" w:space="0" w:color="auto"/>
                    <w:left w:val="none" w:sz="0" w:space="0" w:color="auto"/>
                    <w:bottom w:val="none" w:sz="0" w:space="0" w:color="auto"/>
                    <w:right w:val="none" w:sz="0" w:space="0" w:color="auto"/>
                  </w:divBdr>
                  <w:divsChild>
                    <w:div w:id="1452435203">
                      <w:marLeft w:val="0"/>
                      <w:marRight w:val="0"/>
                      <w:marTop w:val="0"/>
                      <w:marBottom w:val="0"/>
                      <w:divBdr>
                        <w:top w:val="none" w:sz="0" w:space="0" w:color="auto"/>
                        <w:left w:val="none" w:sz="0" w:space="0" w:color="auto"/>
                        <w:bottom w:val="none" w:sz="0" w:space="0" w:color="auto"/>
                        <w:right w:val="none" w:sz="0" w:space="0" w:color="auto"/>
                      </w:divBdr>
                    </w:div>
                    <w:div w:id="2072383734">
                      <w:marLeft w:val="0"/>
                      <w:marRight w:val="0"/>
                      <w:marTop w:val="0"/>
                      <w:marBottom w:val="0"/>
                      <w:divBdr>
                        <w:top w:val="none" w:sz="0" w:space="0" w:color="auto"/>
                        <w:left w:val="none" w:sz="0" w:space="0" w:color="auto"/>
                        <w:bottom w:val="none" w:sz="0" w:space="0" w:color="auto"/>
                        <w:right w:val="none" w:sz="0" w:space="0" w:color="auto"/>
                      </w:divBdr>
                    </w:div>
                  </w:divsChild>
                </w:div>
                <w:div w:id="950359309">
                  <w:marLeft w:val="0"/>
                  <w:marRight w:val="0"/>
                  <w:marTop w:val="0"/>
                  <w:marBottom w:val="0"/>
                  <w:divBdr>
                    <w:top w:val="none" w:sz="0" w:space="0" w:color="auto"/>
                    <w:left w:val="none" w:sz="0" w:space="0" w:color="auto"/>
                    <w:bottom w:val="none" w:sz="0" w:space="0" w:color="auto"/>
                    <w:right w:val="none" w:sz="0" w:space="0" w:color="auto"/>
                  </w:divBdr>
                  <w:divsChild>
                    <w:div w:id="1550072350">
                      <w:marLeft w:val="0"/>
                      <w:marRight w:val="0"/>
                      <w:marTop w:val="0"/>
                      <w:marBottom w:val="0"/>
                      <w:divBdr>
                        <w:top w:val="none" w:sz="0" w:space="0" w:color="auto"/>
                        <w:left w:val="none" w:sz="0" w:space="0" w:color="auto"/>
                        <w:bottom w:val="none" w:sz="0" w:space="0" w:color="auto"/>
                        <w:right w:val="none" w:sz="0" w:space="0" w:color="auto"/>
                      </w:divBdr>
                    </w:div>
                  </w:divsChild>
                </w:div>
                <w:div w:id="991442819">
                  <w:marLeft w:val="0"/>
                  <w:marRight w:val="0"/>
                  <w:marTop w:val="0"/>
                  <w:marBottom w:val="0"/>
                  <w:divBdr>
                    <w:top w:val="none" w:sz="0" w:space="0" w:color="auto"/>
                    <w:left w:val="none" w:sz="0" w:space="0" w:color="auto"/>
                    <w:bottom w:val="none" w:sz="0" w:space="0" w:color="auto"/>
                    <w:right w:val="none" w:sz="0" w:space="0" w:color="auto"/>
                  </w:divBdr>
                  <w:divsChild>
                    <w:div w:id="1746369049">
                      <w:marLeft w:val="0"/>
                      <w:marRight w:val="0"/>
                      <w:marTop w:val="0"/>
                      <w:marBottom w:val="0"/>
                      <w:divBdr>
                        <w:top w:val="none" w:sz="0" w:space="0" w:color="auto"/>
                        <w:left w:val="none" w:sz="0" w:space="0" w:color="auto"/>
                        <w:bottom w:val="none" w:sz="0" w:space="0" w:color="auto"/>
                        <w:right w:val="none" w:sz="0" w:space="0" w:color="auto"/>
                      </w:divBdr>
                    </w:div>
                  </w:divsChild>
                </w:div>
                <w:div w:id="314996878">
                  <w:marLeft w:val="0"/>
                  <w:marRight w:val="0"/>
                  <w:marTop w:val="0"/>
                  <w:marBottom w:val="0"/>
                  <w:divBdr>
                    <w:top w:val="none" w:sz="0" w:space="0" w:color="auto"/>
                    <w:left w:val="none" w:sz="0" w:space="0" w:color="auto"/>
                    <w:bottom w:val="none" w:sz="0" w:space="0" w:color="auto"/>
                    <w:right w:val="none" w:sz="0" w:space="0" w:color="auto"/>
                  </w:divBdr>
                  <w:divsChild>
                    <w:div w:id="1009331580">
                      <w:marLeft w:val="0"/>
                      <w:marRight w:val="0"/>
                      <w:marTop w:val="0"/>
                      <w:marBottom w:val="0"/>
                      <w:divBdr>
                        <w:top w:val="none" w:sz="0" w:space="0" w:color="auto"/>
                        <w:left w:val="none" w:sz="0" w:space="0" w:color="auto"/>
                        <w:bottom w:val="none" w:sz="0" w:space="0" w:color="auto"/>
                        <w:right w:val="none" w:sz="0" w:space="0" w:color="auto"/>
                      </w:divBdr>
                    </w:div>
                  </w:divsChild>
                </w:div>
                <w:div w:id="133908638">
                  <w:marLeft w:val="0"/>
                  <w:marRight w:val="0"/>
                  <w:marTop w:val="0"/>
                  <w:marBottom w:val="0"/>
                  <w:divBdr>
                    <w:top w:val="none" w:sz="0" w:space="0" w:color="auto"/>
                    <w:left w:val="none" w:sz="0" w:space="0" w:color="auto"/>
                    <w:bottom w:val="none" w:sz="0" w:space="0" w:color="auto"/>
                    <w:right w:val="none" w:sz="0" w:space="0" w:color="auto"/>
                  </w:divBdr>
                  <w:divsChild>
                    <w:div w:id="178355599">
                      <w:marLeft w:val="0"/>
                      <w:marRight w:val="0"/>
                      <w:marTop w:val="0"/>
                      <w:marBottom w:val="0"/>
                      <w:divBdr>
                        <w:top w:val="none" w:sz="0" w:space="0" w:color="auto"/>
                        <w:left w:val="none" w:sz="0" w:space="0" w:color="auto"/>
                        <w:bottom w:val="none" w:sz="0" w:space="0" w:color="auto"/>
                        <w:right w:val="none" w:sz="0" w:space="0" w:color="auto"/>
                      </w:divBdr>
                    </w:div>
                  </w:divsChild>
                </w:div>
                <w:div w:id="1185823361">
                  <w:marLeft w:val="0"/>
                  <w:marRight w:val="0"/>
                  <w:marTop w:val="0"/>
                  <w:marBottom w:val="0"/>
                  <w:divBdr>
                    <w:top w:val="none" w:sz="0" w:space="0" w:color="auto"/>
                    <w:left w:val="none" w:sz="0" w:space="0" w:color="auto"/>
                    <w:bottom w:val="none" w:sz="0" w:space="0" w:color="auto"/>
                    <w:right w:val="none" w:sz="0" w:space="0" w:color="auto"/>
                  </w:divBdr>
                  <w:divsChild>
                    <w:div w:id="2092850921">
                      <w:marLeft w:val="0"/>
                      <w:marRight w:val="0"/>
                      <w:marTop w:val="0"/>
                      <w:marBottom w:val="0"/>
                      <w:divBdr>
                        <w:top w:val="none" w:sz="0" w:space="0" w:color="auto"/>
                        <w:left w:val="none" w:sz="0" w:space="0" w:color="auto"/>
                        <w:bottom w:val="none" w:sz="0" w:space="0" w:color="auto"/>
                        <w:right w:val="none" w:sz="0" w:space="0" w:color="auto"/>
                      </w:divBdr>
                    </w:div>
                  </w:divsChild>
                </w:div>
                <w:div w:id="1207255827">
                  <w:marLeft w:val="0"/>
                  <w:marRight w:val="0"/>
                  <w:marTop w:val="0"/>
                  <w:marBottom w:val="0"/>
                  <w:divBdr>
                    <w:top w:val="none" w:sz="0" w:space="0" w:color="auto"/>
                    <w:left w:val="none" w:sz="0" w:space="0" w:color="auto"/>
                    <w:bottom w:val="none" w:sz="0" w:space="0" w:color="auto"/>
                    <w:right w:val="none" w:sz="0" w:space="0" w:color="auto"/>
                  </w:divBdr>
                  <w:divsChild>
                    <w:div w:id="242297447">
                      <w:marLeft w:val="0"/>
                      <w:marRight w:val="0"/>
                      <w:marTop w:val="0"/>
                      <w:marBottom w:val="0"/>
                      <w:divBdr>
                        <w:top w:val="none" w:sz="0" w:space="0" w:color="auto"/>
                        <w:left w:val="none" w:sz="0" w:space="0" w:color="auto"/>
                        <w:bottom w:val="none" w:sz="0" w:space="0" w:color="auto"/>
                        <w:right w:val="none" w:sz="0" w:space="0" w:color="auto"/>
                      </w:divBdr>
                    </w:div>
                  </w:divsChild>
                </w:div>
                <w:div w:id="571353937">
                  <w:marLeft w:val="0"/>
                  <w:marRight w:val="0"/>
                  <w:marTop w:val="0"/>
                  <w:marBottom w:val="0"/>
                  <w:divBdr>
                    <w:top w:val="none" w:sz="0" w:space="0" w:color="auto"/>
                    <w:left w:val="none" w:sz="0" w:space="0" w:color="auto"/>
                    <w:bottom w:val="none" w:sz="0" w:space="0" w:color="auto"/>
                    <w:right w:val="none" w:sz="0" w:space="0" w:color="auto"/>
                  </w:divBdr>
                  <w:divsChild>
                    <w:div w:id="1371304085">
                      <w:marLeft w:val="0"/>
                      <w:marRight w:val="0"/>
                      <w:marTop w:val="0"/>
                      <w:marBottom w:val="0"/>
                      <w:divBdr>
                        <w:top w:val="none" w:sz="0" w:space="0" w:color="auto"/>
                        <w:left w:val="none" w:sz="0" w:space="0" w:color="auto"/>
                        <w:bottom w:val="none" w:sz="0" w:space="0" w:color="auto"/>
                        <w:right w:val="none" w:sz="0" w:space="0" w:color="auto"/>
                      </w:divBdr>
                    </w:div>
                  </w:divsChild>
                </w:div>
                <w:div w:id="700588896">
                  <w:marLeft w:val="0"/>
                  <w:marRight w:val="0"/>
                  <w:marTop w:val="0"/>
                  <w:marBottom w:val="0"/>
                  <w:divBdr>
                    <w:top w:val="none" w:sz="0" w:space="0" w:color="auto"/>
                    <w:left w:val="none" w:sz="0" w:space="0" w:color="auto"/>
                    <w:bottom w:val="none" w:sz="0" w:space="0" w:color="auto"/>
                    <w:right w:val="none" w:sz="0" w:space="0" w:color="auto"/>
                  </w:divBdr>
                  <w:divsChild>
                    <w:div w:id="1708404694">
                      <w:marLeft w:val="0"/>
                      <w:marRight w:val="0"/>
                      <w:marTop w:val="0"/>
                      <w:marBottom w:val="0"/>
                      <w:divBdr>
                        <w:top w:val="none" w:sz="0" w:space="0" w:color="auto"/>
                        <w:left w:val="none" w:sz="0" w:space="0" w:color="auto"/>
                        <w:bottom w:val="none" w:sz="0" w:space="0" w:color="auto"/>
                        <w:right w:val="none" w:sz="0" w:space="0" w:color="auto"/>
                      </w:divBdr>
                    </w:div>
                  </w:divsChild>
                </w:div>
                <w:div w:id="2105690890">
                  <w:marLeft w:val="0"/>
                  <w:marRight w:val="0"/>
                  <w:marTop w:val="0"/>
                  <w:marBottom w:val="0"/>
                  <w:divBdr>
                    <w:top w:val="none" w:sz="0" w:space="0" w:color="auto"/>
                    <w:left w:val="none" w:sz="0" w:space="0" w:color="auto"/>
                    <w:bottom w:val="none" w:sz="0" w:space="0" w:color="auto"/>
                    <w:right w:val="none" w:sz="0" w:space="0" w:color="auto"/>
                  </w:divBdr>
                  <w:divsChild>
                    <w:div w:id="449979591">
                      <w:marLeft w:val="0"/>
                      <w:marRight w:val="0"/>
                      <w:marTop w:val="0"/>
                      <w:marBottom w:val="0"/>
                      <w:divBdr>
                        <w:top w:val="none" w:sz="0" w:space="0" w:color="auto"/>
                        <w:left w:val="none" w:sz="0" w:space="0" w:color="auto"/>
                        <w:bottom w:val="none" w:sz="0" w:space="0" w:color="auto"/>
                        <w:right w:val="none" w:sz="0" w:space="0" w:color="auto"/>
                      </w:divBdr>
                    </w:div>
                  </w:divsChild>
                </w:div>
                <w:div w:id="1129084224">
                  <w:marLeft w:val="0"/>
                  <w:marRight w:val="0"/>
                  <w:marTop w:val="0"/>
                  <w:marBottom w:val="0"/>
                  <w:divBdr>
                    <w:top w:val="none" w:sz="0" w:space="0" w:color="auto"/>
                    <w:left w:val="none" w:sz="0" w:space="0" w:color="auto"/>
                    <w:bottom w:val="none" w:sz="0" w:space="0" w:color="auto"/>
                    <w:right w:val="none" w:sz="0" w:space="0" w:color="auto"/>
                  </w:divBdr>
                  <w:divsChild>
                    <w:div w:id="1348021179">
                      <w:marLeft w:val="0"/>
                      <w:marRight w:val="0"/>
                      <w:marTop w:val="0"/>
                      <w:marBottom w:val="0"/>
                      <w:divBdr>
                        <w:top w:val="none" w:sz="0" w:space="0" w:color="auto"/>
                        <w:left w:val="none" w:sz="0" w:space="0" w:color="auto"/>
                        <w:bottom w:val="none" w:sz="0" w:space="0" w:color="auto"/>
                        <w:right w:val="none" w:sz="0" w:space="0" w:color="auto"/>
                      </w:divBdr>
                    </w:div>
                  </w:divsChild>
                </w:div>
                <w:div w:id="388067320">
                  <w:marLeft w:val="0"/>
                  <w:marRight w:val="0"/>
                  <w:marTop w:val="0"/>
                  <w:marBottom w:val="0"/>
                  <w:divBdr>
                    <w:top w:val="none" w:sz="0" w:space="0" w:color="auto"/>
                    <w:left w:val="none" w:sz="0" w:space="0" w:color="auto"/>
                    <w:bottom w:val="none" w:sz="0" w:space="0" w:color="auto"/>
                    <w:right w:val="none" w:sz="0" w:space="0" w:color="auto"/>
                  </w:divBdr>
                  <w:divsChild>
                    <w:div w:id="1213037020">
                      <w:marLeft w:val="0"/>
                      <w:marRight w:val="0"/>
                      <w:marTop w:val="0"/>
                      <w:marBottom w:val="0"/>
                      <w:divBdr>
                        <w:top w:val="none" w:sz="0" w:space="0" w:color="auto"/>
                        <w:left w:val="none" w:sz="0" w:space="0" w:color="auto"/>
                        <w:bottom w:val="none" w:sz="0" w:space="0" w:color="auto"/>
                        <w:right w:val="none" w:sz="0" w:space="0" w:color="auto"/>
                      </w:divBdr>
                    </w:div>
                  </w:divsChild>
                </w:div>
                <w:div w:id="374081593">
                  <w:marLeft w:val="0"/>
                  <w:marRight w:val="0"/>
                  <w:marTop w:val="0"/>
                  <w:marBottom w:val="0"/>
                  <w:divBdr>
                    <w:top w:val="none" w:sz="0" w:space="0" w:color="auto"/>
                    <w:left w:val="none" w:sz="0" w:space="0" w:color="auto"/>
                    <w:bottom w:val="none" w:sz="0" w:space="0" w:color="auto"/>
                    <w:right w:val="none" w:sz="0" w:space="0" w:color="auto"/>
                  </w:divBdr>
                  <w:divsChild>
                    <w:div w:id="578364799">
                      <w:marLeft w:val="0"/>
                      <w:marRight w:val="0"/>
                      <w:marTop w:val="0"/>
                      <w:marBottom w:val="0"/>
                      <w:divBdr>
                        <w:top w:val="none" w:sz="0" w:space="0" w:color="auto"/>
                        <w:left w:val="none" w:sz="0" w:space="0" w:color="auto"/>
                        <w:bottom w:val="none" w:sz="0" w:space="0" w:color="auto"/>
                        <w:right w:val="none" w:sz="0" w:space="0" w:color="auto"/>
                      </w:divBdr>
                    </w:div>
                  </w:divsChild>
                </w:div>
                <w:div w:id="1491407343">
                  <w:marLeft w:val="0"/>
                  <w:marRight w:val="0"/>
                  <w:marTop w:val="0"/>
                  <w:marBottom w:val="0"/>
                  <w:divBdr>
                    <w:top w:val="none" w:sz="0" w:space="0" w:color="auto"/>
                    <w:left w:val="none" w:sz="0" w:space="0" w:color="auto"/>
                    <w:bottom w:val="none" w:sz="0" w:space="0" w:color="auto"/>
                    <w:right w:val="none" w:sz="0" w:space="0" w:color="auto"/>
                  </w:divBdr>
                  <w:divsChild>
                    <w:div w:id="1850677972">
                      <w:marLeft w:val="0"/>
                      <w:marRight w:val="0"/>
                      <w:marTop w:val="0"/>
                      <w:marBottom w:val="0"/>
                      <w:divBdr>
                        <w:top w:val="none" w:sz="0" w:space="0" w:color="auto"/>
                        <w:left w:val="none" w:sz="0" w:space="0" w:color="auto"/>
                        <w:bottom w:val="none" w:sz="0" w:space="0" w:color="auto"/>
                        <w:right w:val="none" w:sz="0" w:space="0" w:color="auto"/>
                      </w:divBdr>
                    </w:div>
                  </w:divsChild>
                </w:div>
                <w:div w:id="1626888065">
                  <w:marLeft w:val="0"/>
                  <w:marRight w:val="0"/>
                  <w:marTop w:val="0"/>
                  <w:marBottom w:val="0"/>
                  <w:divBdr>
                    <w:top w:val="none" w:sz="0" w:space="0" w:color="auto"/>
                    <w:left w:val="none" w:sz="0" w:space="0" w:color="auto"/>
                    <w:bottom w:val="none" w:sz="0" w:space="0" w:color="auto"/>
                    <w:right w:val="none" w:sz="0" w:space="0" w:color="auto"/>
                  </w:divBdr>
                  <w:divsChild>
                    <w:div w:id="428505753">
                      <w:marLeft w:val="0"/>
                      <w:marRight w:val="0"/>
                      <w:marTop w:val="0"/>
                      <w:marBottom w:val="0"/>
                      <w:divBdr>
                        <w:top w:val="none" w:sz="0" w:space="0" w:color="auto"/>
                        <w:left w:val="none" w:sz="0" w:space="0" w:color="auto"/>
                        <w:bottom w:val="none" w:sz="0" w:space="0" w:color="auto"/>
                        <w:right w:val="none" w:sz="0" w:space="0" w:color="auto"/>
                      </w:divBdr>
                    </w:div>
                  </w:divsChild>
                </w:div>
                <w:div w:id="1322078949">
                  <w:marLeft w:val="0"/>
                  <w:marRight w:val="0"/>
                  <w:marTop w:val="0"/>
                  <w:marBottom w:val="0"/>
                  <w:divBdr>
                    <w:top w:val="none" w:sz="0" w:space="0" w:color="auto"/>
                    <w:left w:val="none" w:sz="0" w:space="0" w:color="auto"/>
                    <w:bottom w:val="none" w:sz="0" w:space="0" w:color="auto"/>
                    <w:right w:val="none" w:sz="0" w:space="0" w:color="auto"/>
                  </w:divBdr>
                  <w:divsChild>
                    <w:div w:id="43457169">
                      <w:marLeft w:val="0"/>
                      <w:marRight w:val="0"/>
                      <w:marTop w:val="0"/>
                      <w:marBottom w:val="0"/>
                      <w:divBdr>
                        <w:top w:val="none" w:sz="0" w:space="0" w:color="auto"/>
                        <w:left w:val="none" w:sz="0" w:space="0" w:color="auto"/>
                        <w:bottom w:val="none" w:sz="0" w:space="0" w:color="auto"/>
                        <w:right w:val="none" w:sz="0" w:space="0" w:color="auto"/>
                      </w:divBdr>
                    </w:div>
                  </w:divsChild>
                </w:div>
                <w:div w:id="61685729">
                  <w:marLeft w:val="0"/>
                  <w:marRight w:val="0"/>
                  <w:marTop w:val="0"/>
                  <w:marBottom w:val="0"/>
                  <w:divBdr>
                    <w:top w:val="none" w:sz="0" w:space="0" w:color="auto"/>
                    <w:left w:val="none" w:sz="0" w:space="0" w:color="auto"/>
                    <w:bottom w:val="none" w:sz="0" w:space="0" w:color="auto"/>
                    <w:right w:val="none" w:sz="0" w:space="0" w:color="auto"/>
                  </w:divBdr>
                  <w:divsChild>
                    <w:div w:id="870655526">
                      <w:marLeft w:val="0"/>
                      <w:marRight w:val="0"/>
                      <w:marTop w:val="0"/>
                      <w:marBottom w:val="0"/>
                      <w:divBdr>
                        <w:top w:val="none" w:sz="0" w:space="0" w:color="auto"/>
                        <w:left w:val="none" w:sz="0" w:space="0" w:color="auto"/>
                        <w:bottom w:val="none" w:sz="0" w:space="0" w:color="auto"/>
                        <w:right w:val="none" w:sz="0" w:space="0" w:color="auto"/>
                      </w:divBdr>
                    </w:div>
                  </w:divsChild>
                </w:div>
                <w:div w:id="799568752">
                  <w:marLeft w:val="0"/>
                  <w:marRight w:val="0"/>
                  <w:marTop w:val="0"/>
                  <w:marBottom w:val="0"/>
                  <w:divBdr>
                    <w:top w:val="none" w:sz="0" w:space="0" w:color="auto"/>
                    <w:left w:val="none" w:sz="0" w:space="0" w:color="auto"/>
                    <w:bottom w:val="none" w:sz="0" w:space="0" w:color="auto"/>
                    <w:right w:val="none" w:sz="0" w:space="0" w:color="auto"/>
                  </w:divBdr>
                  <w:divsChild>
                    <w:div w:id="699860860">
                      <w:marLeft w:val="0"/>
                      <w:marRight w:val="0"/>
                      <w:marTop w:val="0"/>
                      <w:marBottom w:val="0"/>
                      <w:divBdr>
                        <w:top w:val="none" w:sz="0" w:space="0" w:color="auto"/>
                        <w:left w:val="none" w:sz="0" w:space="0" w:color="auto"/>
                        <w:bottom w:val="none" w:sz="0" w:space="0" w:color="auto"/>
                        <w:right w:val="none" w:sz="0" w:space="0" w:color="auto"/>
                      </w:divBdr>
                    </w:div>
                  </w:divsChild>
                </w:div>
                <w:div w:id="402946431">
                  <w:marLeft w:val="0"/>
                  <w:marRight w:val="0"/>
                  <w:marTop w:val="0"/>
                  <w:marBottom w:val="0"/>
                  <w:divBdr>
                    <w:top w:val="none" w:sz="0" w:space="0" w:color="auto"/>
                    <w:left w:val="none" w:sz="0" w:space="0" w:color="auto"/>
                    <w:bottom w:val="none" w:sz="0" w:space="0" w:color="auto"/>
                    <w:right w:val="none" w:sz="0" w:space="0" w:color="auto"/>
                  </w:divBdr>
                  <w:divsChild>
                    <w:div w:id="689570183">
                      <w:marLeft w:val="0"/>
                      <w:marRight w:val="0"/>
                      <w:marTop w:val="0"/>
                      <w:marBottom w:val="0"/>
                      <w:divBdr>
                        <w:top w:val="none" w:sz="0" w:space="0" w:color="auto"/>
                        <w:left w:val="none" w:sz="0" w:space="0" w:color="auto"/>
                        <w:bottom w:val="none" w:sz="0" w:space="0" w:color="auto"/>
                        <w:right w:val="none" w:sz="0" w:space="0" w:color="auto"/>
                      </w:divBdr>
                    </w:div>
                  </w:divsChild>
                </w:div>
                <w:div w:id="1032533545">
                  <w:marLeft w:val="0"/>
                  <w:marRight w:val="0"/>
                  <w:marTop w:val="0"/>
                  <w:marBottom w:val="0"/>
                  <w:divBdr>
                    <w:top w:val="none" w:sz="0" w:space="0" w:color="auto"/>
                    <w:left w:val="none" w:sz="0" w:space="0" w:color="auto"/>
                    <w:bottom w:val="none" w:sz="0" w:space="0" w:color="auto"/>
                    <w:right w:val="none" w:sz="0" w:space="0" w:color="auto"/>
                  </w:divBdr>
                  <w:divsChild>
                    <w:div w:id="729352024">
                      <w:marLeft w:val="0"/>
                      <w:marRight w:val="0"/>
                      <w:marTop w:val="0"/>
                      <w:marBottom w:val="0"/>
                      <w:divBdr>
                        <w:top w:val="none" w:sz="0" w:space="0" w:color="auto"/>
                        <w:left w:val="none" w:sz="0" w:space="0" w:color="auto"/>
                        <w:bottom w:val="none" w:sz="0" w:space="0" w:color="auto"/>
                        <w:right w:val="none" w:sz="0" w:space="0" w:color="auto"/>
                      </w:divBdr>
                    </w:div>
                  </w:divsChild>
                </w:div>
                <w:div w:id="1416514410">
                  <w:marLeft w:val="0"/>
                  <w:marRight w:val="0"/>
                  <w:marTop w:val="0"/>
                  <w:marBottom w:val="0"/>
                  <w:divBdr>
                    <w:top w:val="none" w:sz="0" w:space="0" w:color="auto"/>
                    <w:left w:val="none" w:sz="0" w:space="0" w:color="auto"/>
                    <w:bottom w:val="none" w:sz="0" w:space="0" w:color="auto"/>
                    <w:right w:val="none" w:sz="0" w:space="0" w:color="auto"/>
                  </w:divBdr>
                  <w:divsChild>
                    <w:div w:id="1731925025">
                      <w:marLeft w:val="0"/>
                      <w:marRight w:val="0"/>
                      <w:marTop w:val="0"/>
                      <w:marBottom w:val="0"/>
                      <w:divBdr>
                        <w:top w:val="none" w:sz="0" w:space="0" w:color="auto"/>
                        <w:left w:val="none" w:sz="0" w:space="0" w:color="auto"/>
                        <w:bottom w:val="none" w:sz="0" w:space="0" w:color="auto"/>
                        <w:right w:val="none" w:sz="0" w:space="0" w:color="auto"/>
                      </w:divBdr>
                    </w:div>
                  </w:divsChild>
                </w:div>
                <w:div w:id="606499184">
                  <w:marLeft w:val="0"/>
                  <w:marRight w:val="0"/>
                  <w:marTop w:val="0"/>
                  <w:marBottom w:val="0"/>
                  <w:divBdr>
                    <w:top w:val="none" w:sz="0" w:space="0" w:color="auto"/>
                    <w:left w:val="none" w:sz="0" w:space="0" w:color="auto"/>
                    <w:bottom w:val="none" w:sz="0" w:space="0" w:color="auto"/>
                    <w:right w:val="none" w:sz="0" w:space="0" w:color="auto"/>
                  </w:divBdr>
                  <w:divsChild>
                    <w:div w:id="788356627">
                      <w:marLeft w:val="0"/>
                      <w:marRight w:val="0"/>
                      <w:marTop w:val="0"/>
                      <w:marBottom w:val="0"/>
                      <w:divBdr>
                        <w:top w:val="none" w:sz="0" w:space="0" w:color="auto"/>
                        <w:left w:val="none" w:sz="0" w:space="0" w:color="auto"/>
                        <w:bottom w:val="none" w:sz="0" w:space="0" w:color="auto"/>
                        <w:right w:val="none" w:sz="0" w:space="0" w:color="auto"/>
                      </w:divBdr>
                    </w:div>
                  </w:divsChild>
                </w:div>
                <w:div w:id="1264144994">
                  <w:marLeft w:val="0"/>
                  <w:marRight w:val="0"/>
                  <w:marTop w:val="0"/>
                  <w:marBottom w:val="0"/>
                  <w:divBdr>
                    <w:top w:val="none" w:sz="0" w:space="0" w:color="auto"/>
                    <w:left w:val="none" w:sz="0" w:space="0" w:color="auto"/>
                    <w:bottom w:val="none" w:sz="0" w:space="0" w:color="auto"/>
                    <w:right w:val="none" w:sz="0" w:space="0" w:color="auto"/>
                  </w:divBdr>
                  <w:divsChild>
                    <w:div w:id="1823228367">
                      <w:marLeft w:val="0"/>
                      <w:marRight w:val="0"/>
                      <w:marTop w:val="0"/>
                      <w:marBottom w:val="0"/>
                      <w:divBdr>
                        <w:top w:val="none" w:sz="0" w:space="0" w:color="auto"/>
                        <w:left w:val="none" w:sz="0" w:space="0" w:color="auto"/>
                        <w:bottom w:val="none" w:sz="0" w:space="0" w:color="auto"/>
                        <w:right w:val="none" w:sz="0" w:space="0" w:color="auto"/>
                      </w:divBdr>
                    </w:div>
                  </w:divsChild>
                </w:div>
                <w:div w:id="561870796">
                  <w:marLeft w:val="0"/>
                  <w:marRight w:val="0"/>
                  <w:marTop w:val="0"/>
                  <w:marBottom w:val="0"/>
                  <w:divBdr>
                    <w:top w:val="none" w:sz="0" w:space="0" w:color="auto"/>
                    <w:left w:val="none" w:sz="0" w:space="0" w:color="auto"/>
                    <w:bottom w:val="none" w:sz="0" w:space="0" w:color="auto"/>
                    <w:right w:val="none" w:sz="0" w:space="0" w:color="auto"/>
                  </w:divBdr>
                  <w:divsChild>
                    <w:div w:id="324667313">
                      <w:marLeft w:val="0"/>
                      <w:marRight w:val="0"/>
                      <w:marTop w:val="0"/>
                      <w:marBottom w:val="0"/>
                      <w:divBdr>
                        <w:top w:val="none" w:sz="0" w:space="0" w:color="auto"/>
                        <w:left w:val="none" w:sz="0" w:space="0" w:color="auto"/>
                        <w:bottom w:val="none" w:sz="0" w:space="0" w:color="auto"/>
                        <w:right w:val="none" w:sz="0" w:space="0" w:color="auto"/>
                      </w:divBdr>
                    </w:div>
                  </w:divsChild>
                </w:div>
                <w:div w:id="751853017">
                  <w:marLeft w:val="0"/>
                  <w:marRight w:val="0"/>
                  <w:marTop w:val="0"/>
                  <w:marBottom w:val="0"/>
                  <w:divBdr>
                    <w:top w:val="none" w:sz="0" w:space="0" w:color="auto"/>
                    <w:left w:val="none" w:sz="0" w:space="0" w:color="auto"/>
                    <w:bottom w:val="none" w:sz="0" w:space="0" w:color="auto"/>
                    <w:right w:val="none" w:sz="0" w:space="0" w:color="auto"/>
                  </w:divBdr>
                  <w:divsChild>
                    <w:div w:id="2050570652">
                      <w:marLeft w:val="0"/>
                      <w:marRight w:val="0"/>
                      <w:marTop w:val="0"/>
                      <w:marBottom w:val="0"/>
                      <w:divBdr>
                        <w:top w:val="none" w:sz="0" w:space="0" w:color="auto"/>
                        <w:left w:val="none" w:sz="0" w:space="0" w:color="auto"/>
                        <w:bottom w:val="none" w:sz="0" w:space="0" w:color="auto"/>
                        <w:right w:val="none" w:sz="0" w:space="0" w:color="auto"/>
                      </w:divBdr>
                    </w:div>
                  </w:divsChild>
                </w:div>
                <w:div w:id="1603148154">
                  <w:marLeft w:val="0"/>
                  <w:marRight w:val="0"/>
                  <w:marTop w:val="0"/>
                  <w:marBottom w:val="0"/>
                  <w:divBdr>
                    <w:top w:val="none" w:sz="0" w:space="0" w:color="auto"/>
                    <w:left w:val="none" w:sz="0" w:space="0" w:color="auto"/>
                    <w:bottom w:val="none" w:sz="0" w:space="0" w:color="auto"/>
                    <w:right w:val="none" w:sz="0" w:space="0" w:color="auto"/>
                  </w:divBdr>
                  <w:divsChild>
                    <w:div w:id="1990550054">
                      <w:marLeft w:val="0"/>
                      <w:marRight w:val="0"/>
                      <w:marTop w:val="0"/>
                      <w:marBottom w:val="0"/>
                      <w:divBdr>
                        <w:top w:val="none" w:sz="0" w:space="0" w:color="auto"/>
                        <w:left w:val="none" w:sz="0" w:space="0" w:color="auto"/>
                        <w:bottom w:val="none" w:sz="0" w:space="0" w:color="auto"/>
                        <w:right w:val="none" w:sz="0" w:space="0" w:color="auto"/>
                      </w:divBdr>
                    </w:div>
                  </w:divsChild>
                </w:div>
                <w:div w:id="813255855">
                  <w:marLeft w:val="0"/>
                  <w:marRight w:val="0"/>
                  <w:marTop w:val="0"/>
                  <w:marBottom w:val="0"/>
                  <w:divBdr>
                    <w:top w:val="none" w:sz="0" w:space="0" w:color="auto"/>
                    <w:left w:val="none" w:sz="0" w:space="0" w:color="auto"/>
                    <w:bottom w:val="none" w:sz="0" w:space="0" w:color="auto"/>
                    <w:right w:val="none" w:sz="0" w:space="0" w:color="auto"/>
                  </w:divBdr>
                  <w:divsChild>
                    <w:div w:id="1804350329">
                      <w:marLeft w:val="0"/>
                      <w:marRight w:val="0"/>
                      <w:marTop w:val="0"/>
                      <w:marBottom w:val="0"/>
                      <w:divBdr>
                        <w:top w:val="none" w:sz="0" w:space="0" w:color="auto"/>
                        <w:left w:val="none" w:sz="0" w:space="0" w:color="auto"/>
                        <w:bottom w:val="none" w:sz="0" w:space="0" w:color="auto"/>
                        <w:right w:val="none" w:sz="0" w:space="0" w:color="auto"/>
                      </w:divBdr>
                    </w:div>
                  </w:divsChild>
                </w:div>
                <w:div w:id="1161307902">
                  <w:marLeft w:val="0"/>
                  <w:marRight w:val="0"/>
                  <w:marTop w:val="0"/>
                  <w:marBottom w:val="0"/>
                  <w:divBdr>
                    <w:top w:val="none" w:sz="0" w:space="0" w:color="auto"/>
                    <w:left w:val="none" w:sz="0" w:space="0" w:color="auto"/>
                    <w:bottom w:val="none" w:sz="0" w:space="0" w:color="auto"/>
                    <w:right w:val="none" w:sz="0" w:space="0" w:color="auto"/>
                  </w:divBdr>
                  <w:divsChild>
                    <w:div w:id="1818913951">
                      <w:marLeft w:val="0"/>
                      <w:marRight w:val="0"/>
                      <w:marTop w:val="0"/>
                      <w:marBottom w:val="0"/>
                      <w:divBdr>
                        <w:top w:val="none" w:sz="0" w:space="0" w:color="auto"/>
                        <w:left w:val="none" w:sz="0" w:space="0" w:color="auto"/>
                        <w:bottom w:val="none" w:sz="0" w:space="0" w:color="auto"/>
                        <w:right w:val="none" w:sz="0" w:space="0" w:color="auto"/>
                      </w:divBdr>
                    </w:div>
                  </w:divsChild>
                </w:div>
                <w:div w:id="730422145">
                  <w:marLeft w:val="0"/>
                  <w:marRight w:val="0"/>
                  <w:marTop w:val="0"/>
                  <w:marBottom w:val="0"/>
                  <w:divBdr>
                    <w:top w:val="none" w:sz="0" w:space="0" w:color="auto"/>
                    <w:left w:val="none" w:sz="0" w:space="0" w:color="auto"/>
                    <w:bottom w:val="none" w:sz="0" w:space="0" w:color="auto"/>
                    <w:right w:val="none" w:sz="0" w:space="0" w:color="auto"/>
                  </w:divBdr>
                  <w:divsChild>
                    <w:div w:id="1628849028">
                      <w:marLeft w:val="0"/>
                      <w:marRight w:val="0"/>
                      <w:marTop w:val="0"/>
                      <w:marBottom w:val="0"/>
                      <w:divBdr>
                        <w:top w:val="none" w:sz="0" w:space="0" w:color="auto"/>
                        <w:left w:val="none" w:sz="0" w:space="0" w:color="auto"/>
                        <w:bottom w:val="none" w:sz="0" w:space="0" w:color="auto"/>
                        <w:right w:val="none" w:sz="0" w:space="0" w:color="auto"/>
                      </w:divBdr>
                    </w:div>
                  </w:divsChild>
                </w:div>
                <w:div w:id="1112674101">
                  <w:marLeft w:val="0"/>
                  <w:marRight w:val="0"/>
                  <w:marTop w:val="0"/>
                  <w:marBottom w:val="0"/>
                  <w:divBdr>
                    <w:top w:val="none" w:sz="0" w:space="0" w:color="auto"/>
                    <w:left w:val="none" w:sz="0" w:space="0" w:color="auto"/>
                    <w:bottom w:val="none" w:sz="0" w:space="0" w:color="auto"/>
                    <w:right w:val="none" w:sz="0" w:space="0" w:color="auto"/>
                  </w:divBdr>
                  <w:divsChild>
                    <w:div w:id="2077051100">
                      <w:marLeft w:val="0"/>
                      <w:marRight w:val="0"/>
                      <w:marTop w:val="0"/>
                      <w:marBottom w:val="0"/>
                      <w:divBdr>
                        <w:top w:val="none" w:sz="0" w:space="0" w:color="auto"/>
                        <w:left w:val="none" w:sz="0" w:space="0" w:color="auto"/>
                        <w:bottom w:val="none" w:sz="0" w:space="0" w:color="auto"/>
                        <w:right w:val="none" w:sz="0" w:space="0" w:color="auto"/>
                      </w:divBdr>
                    </w:div>
                  </w:divsChild>
                </w:div>
                <w:div w:id="1916236409">
                  <w:marLeft w:val="0"/>
                  <w:marRight w:val="0"/>
                  <w:marTop w:val="0"/>
                  <w:marBottom w:val="0"/>
                  <w:divBdr>
                    <w:top w:val="none" w:sz="0" w:space="0" w:color="auto"/>
                    <w:left w:val="none" w:sz="0" w:space="0" w:color="auto"/>
                    <w:bottom w:val="none" w:sz="0" w:space="0" w:color="auto"/>
                    <w:right w:val="none" w:sz="0" w:space="0" w:color="auto"/>
                  </w:divBdr>
                  <w:divsChild>
                    <w:div w:id="1871647375">
                      <w:marLeft w:val="0"/>
                      <w:marRight w:val="0"/>
                      <w:marTop w:val="0"/>
                      <w:marBottom w:val="0"/>
                      <w:divBdr>
                        <w:top w:val="none" w:sz="0" w:space="0" w:color="auto"/>
                        <w:left w:val="none" w:sz="0" w:space="0" w:color="auto"/>
                        <w:bottom w:val="none" w:sz="0" w:space="0" w:color="auto"/>
                        <w:right w:val="none" w:sz="0" w:space="0" w:color="auto"/>
                      </w:divBdr>
                    </w:div>
                  </w:divsChild>
                </w:div>
                <w:div w:id="1976713006">
                  <w:marLeft w:val="0"/>
                  <w:marRight w:val="0"/>
                  <w:marTop w:val="0"/>
                  <w:marBottom w:val="0"/>
                  <w:divBdr>
                    <w:top w:val="none" w:sz="0" w:space="0" w:color="auto"/>
                    <w:left w:val="none" w:sz="0" w:space="0" w:color="auto"/>
                    <w:bottom w:val="none" w:sz="0" w:space="0" w:color="auto"/>
                    <w:right w:val="none" w:sz="0" w:space="0" w:color="auto"/>
                  </w:divBdr>
                  <w:divsChild>
                    <w:div w:id="1141651196">
                      <w:marLeft w:val="0"/>
                      <w:marRight w:val="0"/>
                      <w:marTop w:val="0"/>
                      <w:marBottom w:val="0"/>
                      <w:divBdr>
                        <w:top w:val="none" w:sz="0" w:space="0" w:color="auto"/>
                        <w:left w:val="none" w:sz="0" w:space="0" w:color="auto"/>
                        <w:bottom w:val="none" w:sz="0" w:space="0" w:color="auto"/>
                        <w:right w:val="none" w:sz="0" w:space="0" w:color="auto"/>
                      </w:divBdr>
                    </w:div>
                  </w:divsChild>
                </w:div>
                <w:div w:id="1881428624">
                  <w:marLeft w:val="0"/>
                  <w:marRight w:val="0"/>
                  <w:marTop w:val="0"/>
                  <w:marBottom w:val="0"/>
                  <w:divBdr>
                    <w:top w:val="none" w:sz="0" w:space="0" w:color="auto"/>
                    <w:left w:val="none" w:sz="0" w:space="0" w:color="auto"/>
                    <w:bottom w:val="none" w:sz="0" w:space="0" w:color="auto"/>
                    <w:right w:val="none" w:sz="0" w:space="0" w:color="auto"/>
                  </w:divBdr>
                  <w:divsChild>
                    <w:div w:id="1600486195">
                      <w:marLeft w:val="0"/>
                      <w:marRight w:val="0"/>
                      <w:marTop w:val="0"/>
                      <w:marBottom w:val="0"/>
                      <w:divBdr>
                        <w:top w:val="none" w:sz="0" w:space="0" w:color="auto"/>
                        <w:left w:val="none" w:sz="0" w:space="0" w:color="auto"/>
                        <w:bottom w:val="none" w:sz="0" w:space="0" w:color="auto"/>
                        <w:right w:val="none" w:sz="0" w:space="0" w:color="auto"/>
                      </w:divBdr>
                    </w:div>
                  </w:divsChild>
                </w:div>
                <w:div w:id="1803964826">
                  <w:marLeft w:val="0"/>
                  <w:marRight w:val="0"/>
                  <w:marTop w:val="0"/>
                  <w:marBottom w:val="0"/>
                  <w:divBdr>
                    <w:top w:val="none" w:sz="0" w:space="0" w:color="auto"/>
                    <w:left w:val="none" w:sz="0" w:space="0" w:color="auto"/>
                    <w:bottom w:val="none" w:sz="0" w:space="0" w:color="auto"/>
                    <w:right w:val="none" w:sz="0" w:space="0" w:color="auto"/>
                  </w:divBdr>
                  <w:divsChild>
                    <w:div w:id="1821070204">
                      <w:marLeft w:val="0"/>
                      <w:marRight w:val="0"/>
                      <w:marTop w:val="0"/>
                      <w:marBottom w:val="0"/>
                      <w:divBdr>
                        <w:top w:val="none" w:sz="0" w:space="0" w:color="auto"/>
                        <w:left w:val="none" w:sz="0" w:space="0" w:color="auto"/>
                        <w:bottom w:val="none" w:sz="0" w:space="0" w:color="auto"/>
                        <w:right w:val="none" w:sz="0" w:space="0" w:color="auto"/>
                      </w:divBdr>
                    </w:div>
                  </w:divsChild>
                </w:div>
                <w:div w:id="930695441">
                  <w:marLeft w:val="0"/>
                  <w:marRight w:val="0"/>
                  <w:marTop w:val="0"/>
                  <w:marBottom w:val="0"/>
                  <w:divBdr>
                    <w:top w:val="none" w:sz="0" w:space="0" w:color="auto"/>
                    <w:left w:val="none" w:sz="0" w:space="0" w:color="auto"/>
                    <w:bottom w:val="none" w:sz="0" w:space="0" w:color="auto"/>
                    <w:right w:val="none" w:sz="0" w:space="0" w:color="auto"/>
                  </w:divBdr>
                  <w:divsChild>
                    <w:div w:id="389113454">
                      <w:marLeft w:val="0"/>
                      <w:marRight w:val="0"/>
                      <w:marTop w:val="0"/>
                      <w:marBottom w:val="0"/>
                      <w:divBdr>
                        <w:top w:val="none" w:sz="0" w:space="0" w:color="auto"/>
                        <w:left w:val="none" w:sz="0" w:space="0" w:color="auto"/>
                        <w:bottom w:val="none" w:sz="0" w:space="0" w:color="auto"/>
                        <w:right w:val="none" w:sz="0" w:space="0" w:color="auto"/>
                      </w:divBdr>
                    </w:div>
                  </w:divsChild>
                </w:div>
                <w:div w:id="8677083">
                  <w:marLeft w:val="0"/>
                  <w:marRight w:val="0"/>
                  <w:marTop w:val="0"/>
                  <w:marBottom w:val="0"/>
                  <w:divBdr>
                    <w:top w:val="none" w:sz="0" w:space="0" w:color="auto"/>
                    <w:left w:val="none" w:sz="0" w:space="0" w:color="auto"/>
                    <w:bottom w:val="none" w:sz="0" w:space="0" w:color="auto"/>
                    <w:right w:val="none" w:sz="0" w:space="0" w:color="auto"/>
                  </w:divBdr>
                  <w:divsChild>
                    <w:div w:id="1090464237">
                      <w:marLeft w:val="0"/>
                      <w:marRight w:val="0"/>
                      <w:marTop w:val="0"/>
                      <w:marBottom w:val="0"/>
                      <w:divBdr>
                        <w:top w:val="none" w:sz="0" w:space="0" w:color="auto"/>
                        <w:left w:val="none" w:sz="0" w:space="0" w:color="auto"/>
                        <w:bottom w:val="none" w:sz="0" w:space="0" w:color="auto"/>
                        <w:right w:val="none" w:sz="0" w:space="0" w:color="auto"/>
                      </w:divBdr>
                    </w:div>
                  </w:divsChild>
                </w:div>
                <w:div w:id="882445724">
                  <w:marLeft w:val="0"/>
                  <w:marRight w:val="0"/>
                  <w:marTop w:val="0"/>
                  <w:marBottom w:val="0"/>
                  <w:divBdr>
                    <w:top w:val="none" w:sz="0" w:space="0" w:color="auto"/>
                    <w:left w:val="none" w:sz="0" w:space="0" w:color="auto"/>
                    <w:bottom w:val="none" w:sz="0" w:space="0" w:color="auto"/>
                    <w:right w:val="none" w:sz="0" w:space="0" w:color="auto"/>
                  </w:divBdr>
                  <w:divsChild>
                    <w:div w:id="1970210521">
                      <w:marLeft w:val="0"/>
                      <w:marRight w:val="0"/>
                      <w:marTop w:val="0"/>
                      <w:marBottom w:val="0"/>
                      <w:divBdr>
                        <w:top w:val="none" w:sz="0" w:space="0" w:color="auto"/>
                        <w:left w:val="none" w:sz="0" w:space="0" w:color="auto"/>
                        <w:bottom w:val="none" w:sz="0" w:space="0" w:color="auto"/>
                        <w:right w:val="none" w:sz="0" w:space="0" w:color="auto"/>
                      </w:divBdr>
                    </w:div>
                  </w:divsChild>
                </w:div>
                <w:div w:id="1175219988">
                  <w:marLeft w:val="0"/>
                  <w:marRight w:val="0"/>
                  <w:marTop w:val="0"/>
                  <w:marBottom w:val="0"/>
                  <w:divBdr>
                    <w:top w:val="none" w:sz="0" w:space="0" w:color="auto"/>
                    <w:left w:val="none" w:sz="0" w:space="0" w:color="auto"/>
                    <w:bottom w:val="none" w:sz="0" w:space="0" w:color="auto"/>
                    <w:right w:val="none" w:sz="0" w:space="0" w:color="auto"/>
                  </w:divBdr>
                  <w:divsChild>
                    <w:div w:id="560756576">
                      <w:marLeft w:val="0"/>
                      <w:marRight w:val="0"/>
                      <w:marTop w:val="0"/>
                      <w:marBottom w:val="0"/>
                      <w:divBdr>
                        <w:top w:val="none" w:sz="0" w:space="0" w:color="auto"/>
                        <w:left w:val="none" w:sz="0" w:space="0" w:color="auto"/>
                        <w:bottom w:val="none" w:sz="0" w:space="0" w:color="auto"/>
                        <w:right w:val="none" w:sz="0" w:space="0" w:color="auto"/>
                      </w:divBdr>
                    </w:div>
                  </w:divsChild>
                </w:div>
                <w:div w:id="321130586">
                  <w:marLeft w:val="0"/>
                  <w:marRight w:val="0"/>
                  <w:marTop w:val="0"/>
                  <w:marBottom w:val="0"/>
                  <w:divBdr>
                    <w:top w:val="none" w:sz="0" w:space="0" w:color="auto"/>
                    <w:left w:val="none" w:sz="0" w:space="0" w:color="auto"/>
                    <w:bottom w:val="none" w:sz="0" w:space="0" w:color="auto"/>
                    <w:right w:val="none" w:sz="0" w:space="0" w:color="auto"/>
                  </w:divBdr>
                  <w:divsChild>
                    <w:div w:id="2052803089">
                      <w:marLeft w:val="0"/>
                      <w:marRight w:val="0"/>
                      <w:marTop w:val="0"/>
                      <w:marBottom w:val="0"/>
                      <w:divBdr>
                        <w:top w:val="none" w:sz="0" w:space="0" w:color="auto"/>
                        <w:left w:val="none" w:sz="0" w:space="0" w:color="auto"/>
                        <w:bottom w:val="none" w:sz="0" w:space="0" w:color="auto"/>
                        <w:right w:val="none" w:sz="0" w:space="0" w:color="auto"/>
                      </w:divBdr>
                    </w:div>
                  </w:divsChild>
                </w:div>
                <w:div w:id="1588030788">
                  <w:marLeft w:val="0"/>
                  <w:marRight w:val="0"/>
                  <w:marTop w:val="0"/>
                  <w:marBottom w:val="0"/>
                  <w:divBdr>
                    <w:top w:val="none" w:sz="0" w:space="0" w:color="auto"/>
                    <w:left w:val="none" w:sz="0" w:space="0" w:color="auto"/>
                    <w:bottom w:val="none" w:sz="0" w:space="0" w:color="auto"/>
                    <w:right w:val="none" w:sz="0" w:space="0" w:color="auto"/>
                  </w:divBdr>
                  <w:divsChild>
                    <w:div w:id="1214197349">
                      <w:marLeft w:val="0"/>
                      <w:marRight w:val="0"/>
                      <w:marTop w:val="0"/>
                      <w:marBottom w:val="0"/>
                      <w:divBdr>
                        <w:top w:val="none" w:sz="0" w:space="0" w:color="auto"/>
                        <w:left w:val="none" w:sz="0" w:space="0" w:color="auto"/>
                        <w:bottom w:val="none" w:sz="0" w:space="0" w:color="auto"/>
                        <w:right w:val="none" w:sz="0" w:space="0" w:color="auto"/>
                      </w:divBdr>
                    </w:div>
                  </w:divsChild>
                </w:div>
                <w:div w:id="641545443">
                  <w:marLeft w:val="0"/>
                  <w:marRight w:val="0"/>
                  <w:marTop w:val="0"/>
                  <w:marBottom w:val="0"/>
                  <w:divBdr>
                    <w:top w:val="none" w:sz="0" w:space="0" w:color="auto"/>
                    <w:left w:val="none" w:sz="0" w:space="0" w:color="auto"/>
                    <w:bottom w:val="none" w:sz="0" w:space="0" w:color="auto"/>
                    <w:right w:val="none" w:sz="0" w:space="0" w:color="auto"/>
                  </w:divBdr>
                  <w:divsChild>
                    <w:div w:id="1736855135">
                      <w:marLeft w:val="0"/>
                      <w:marRight w:val="0"/>
                      <w:marTop w:val="0"/>
                      <w:marBottom w:val="0"/>
                      <w:divBdr>
                        <w:top w:val="none" w:sz="0" w:space="0" w:color="auto"/>
                        <w:left w:val="none" w:sz="0" w:space="0" w:color="auto"/>
                        <w:bottom w:val="none" w:sz="0" w:space="0" w:color="auto"/>
                        <w:right w:val="none" w:sz="0" w:space="0" w:color="auto"/>
                      </w:divBdr>
                    </w:div>
                  </w:divsChild>
                </w:div>
                <w:div w:id="1794132160">
                  <w:marLeft w:val="0"/>
                  <w:marRight w:val="0"/>
                  <w:marTop w:val="0"/>
                  <w:marBottom w:val="0"/>
                  <w:divBdr>
                    <w:top w:val="none" w:sz="0" w:space="0" w:color="auto"/>
                    <w:left w:val="none" w:sz="0" w:space="0" w:color="auto"/>
                    <w:bottom w:val="none" w:sz="0" w:space="0" w:color="auto"/>
                    <w:right w:val="none" w:sz="0" w:space="0" w:color="auto"/>
                  </w:divBdr>
                  <w:divsChild>
                    <w:div w:id="1848667683">
                      <w:marLeft w:val="0"/>
                      <w:marRight w:val="0"/>
                      <w:marTop w:val="0"/>
                      <w:marBottom w:val="0"/>
                      <w:divBdr>
                        <w:top w:val="none" w:sz="0" w:space="0" w:color="auto"/>
                        <w:left w:val="none" w:sz="0" w:space="0" w:color="auto"/>
                        <w:bottom w:val="none" w:sz="0" w:space="0" w:color="auto"/>
                        <w:right w:val="none" w:sz="0" w:space="0" w:color="auto"/>
                      </w:divBdr>
                    </w:div>
                  </w:divsChild>
                </w:div>
                <w:div w:id="1831749574">
                  <w:marLeft w:val="0"/>
                  <w:marRight w:val="0"/>
                  <w:marTop w:val="0"/>
                  <w:marBottom w:val="0"/>
                  <w:divBdr>
                    <w:top w:val="none" w:sz="0" w:space="0" w:color="auto"/>
                    <w:left w:val="none" w:sz="0" w:space="0" w:color="auto"/>
                    <w:bottom w:val="none" w:sz="0" w:space="0" w:color="auto"/>
                    <w:right w:val="none" w:sz="0" w:space="0" w:color="auto"/>
                  </w:divBdr>
                  <w:divsChild>
                    <w:div w:id="132986746">
                      <w:marLeft w:val="0"/>
                      <w:marRight w:val="0"/>
                      <w:marTop w:val="0"/>
                      <w:marBottom w:val="0"/>
                      <w:divBdr>
                        <w:top w:val="none" w:sz="0" w:space="0" w:color="auto"/>
                        <w:left w:val="none" w:sz="0" w:space="0" w:color="auto"/>
                        <w:bottom w:val="none" w:sz="0" w:space="0" w:color="auto"/>
                        <w:right w:val="none" w:sz="0" w:space="0" w:color="auto"/>
                      </w:divBdr>
                    </w:div>
                  </w:divsChild>
                </w:div>
                <w:div w:id="186720946">
                  <w:marLeft w:val="0"/>
                  <w:marRight w:val="0"/>
                  <w:marTop w:val="0"/>
                  <w:marBottom w:val="0"/>
                  <w:divBdr>
                    <w:top w:val="none" w:sz="0" w:space="0" w:color="auto"/>
                    <w:left w:val="none" w:sz="0" w:space="0" w:color="auto"/>
                    <w:bottom w:val="none" w:sz="0" w:space="0" w:color="auto"/>
                    <w:right w:val="none" w:sz="0" w:space="0" w:color="auto"/>
                  </w:divBdr>
                  <w:divsChild>
                    <w:div w:id="140467944">
                      <w:marLeft w:val="0"/>
                      <w:marRight w:val="0"/>
                      <w:marTop w:val="0"/>
                      <w:marBottom w:val="0"/>
                      <w:divBdr>
                        <w:top w:val="none" w:sz="0" w:space="0" w:color="auto"/>
                        <w:left w:val="none" w:sz="0" w:space="0" w:color="auto"/>
                        <w:bottom w:val="none" w:sz="0" w:space="0" w:color="auto"/>
                        <w:right w:val="none" w:sz="0" w:space="0" w:color="auto"/>
                      </w:divBdr>
                    </w:div>
                  </w:divsChild>
                </w:div>
                <w:div w:id="324405625">
                  <w:marLeft w:val="0"/>
                  <w:marRight w:val="0"/>
                  <w:marTop w:val="0"/>
                  <w:marBottom w:val="0"/>
                  <w:divBdr>
                    <w:top w:val="none" w:sz="0" w:space="0" w:color="auto"/>
                    <w:left w:val="none" w:sz="0" w:space="0" w:color="auto"/>
                    <w:bottom w:val="none" w:sz="0" w:space="0" w:color="auto"/>
                    <w:right w:val="none" w:sz="0" w:space="0" w:color="auto"/>
                  </w:divBdr>
                  <w:divsChild>
                    <w:div w:id="544096634">
                      <w:marLeft w:val="0"/>
                      <w:marRight w:val="0"/>
                      <w:marTop w:val="0"/>
                      <w:marBottom w:val="0"/>
                      <w:divBdr>
                        <w:top w:val="none" w:sz="0" w:space="0" w:color="auto"/>
                        <w:left w:val="none" w:sz="0" w:space="0" w:color="auto"/>
                        <w:bottom w:val="none" w:sz="0" w:space="0" w:color="auto"/>
                        <w:right w:val="none" w:sz="0" w:space="0" w:color="auto"/>
                      </w:divBdr>
                    </w:div>
                  </w:divsChild>
                </w:div>
                <w:div w:id="1075662087">
                  <w:marLeft w:val="0"/>
                  <w:marRight w:val="0"/>
                  <w:marTop w:val="0"/>
                  <w:marBottom w:val="0"/>
                  <w:divBdr>
                    <w:top w:val="none" w:sz="0" w:space="0" w:color="auto"/>
                    <w:left w:val="none" w:sz="0" w:space="0" w:color="auto"/>
                    <w:bottom w:val="none" w:sz="0" w:space="0" w:color="auto"/>
                    <w:right w:val="none" w:sz="0" w:space="0" w:color="auto"/>
                  </w:divBdr>
                  <w:divsChild>
                    <w:div w:id="1877306047">
                      <w:marLeft w:val="0"/>
                      <w:marRight w:val="0"/>
                      <w:marTop w:val="0"/>
                      <w:marBottom w:val="0"/>
                      <w:divBdr>
                        <w:top w:val="none" w:sz="0" w:space="0" w:color="auto"/>
                        <w:left w:val="none" w:sz="0" w:space="0" w:color="auto"/>
                        <w:bottom w:val="none" w:sz="0" w:space="0" w:color="auto"/>
                        <w:right w:val="none" w:sz="0" w:space="0" w:color="auto"/>
                      </w:divBdr>
                    </w:div>
                  </w:divsChild>
                </w:div>
                <w:div w:id="532036530">
                  <w:marLeft w:val="0"/>
                  <w:marRight w:val="0"/>
                  <w:marTop w:val="0"/>
                  <w:marBottom w:val="0"/>
                  <w:divBdr>
                    <w:top w:val="none" w:sz="0" w:space="0" w:color="auto"/>
                    <w:left w:val="none" w:sz="0" w:space="0" w:color="auto"/>
                    <w:bottom w:val="none" w:sz="0" w:space="0" w:color="auto"/>
                    <w:right w:val="none" w:sz="0" w:space="0" w:color="auto"/>
                  </w:divBdr>
                  <w:divsChild>
                    <w:div w:id="422381536">
                      <w:marLeft w:val="0"/>
                      <w:marRight w:val="0"/>
                      <w:marTop w:val="0"/>
                      <w:marBottom w:val="0"/>
                      <w:divBdr>
                        <w:top w:val="none" w:sz="0" w:space="0" w:color="auto"/>
                        <w:left w:val="none" w:sz="0" w:space="0" w:color="auto"/>
                        <w:bottom w:val="none" w:sz="0" w:space="0" w:color="auto"/>
                        <w:right w:val="none" w:sz="0" w:space="0" w:color="auto"/>
                      </w:divBdr>
                    </w:div>
                  </w:divsChild>
                </w:div>
                <w:div w:id="861818409">
                  <w:marLeft w:val="0"/>
                  <w:marRight w:val="0"/>
                  <w:marTop w:val="0"/>
                  <w:marBottom w:val="0"/>
                  <w:divBdr>
                    <w:top w:val="none" w:sz="0" w:space="0" w:color="auto"/>
                    <w:left w:val="none" w:sz="0" w:space="0" w:color="auto"/>
                    <w:bottom w:val="none" w:sz="0" w:space="0" w:color="auto"/>
                    <w:right w:val="none" w:sz="0" w:space="0" w:color="auto"/>
                  </w:divBdr>
                  <w:divsChild>
                    <w:div w:id="964166411">
                      <w:marLeft w:val="0"/>
                      <w:marRight w:val="0"/>
                      <w:marTop w:val="0"/>
                      <w:marBottom w:val="0"/>
                      <w:divBdr>
                        <w:top w:val="none" w:sz="0" w:space="0" w:color="auto"/>
                        <w:left w:val="none" w:sz="0" w:space="0" w:color="auto"/>
                        <w:bottom w:val="none" w:sz="0" w:space="0" w:color="auto"/>
                        <w:right w:val="none" w:sz="0" w:space="0" w:color="auto"/>
                      </w:divBdr>
                    </w:div>
                  </w:divsChild>
                </w:div>
                <w:div w:id="1834637569">
                  <w:marLeft w:val="0"/>
                  <w:marRight w:val="0"/>
                  <w:marTop w:val="0"/>
                  <w:marBottom w:val="0"/>
                  <w:divBdr>
                    <w:top w:val="none" w:sz="0" w:space="0" w:color="auto"/>
                    <w:left w:val="none" w:sz="0" w:space="0" w:color="auto"/>
                    <w:bottom w:val="none" w:sz="0" w:space="0" w:color="auto"/>
                    <w:right w:val="none" w:sz="0" w:space="0" w:color="auto"/>
                  </w:divBdr>
                  <w:divsChild>
                    <w:div w:id="510264863">
                      <w:marLeft w:val="0"/>
                      <w:marRight w:val="0"/>
                      <w:marTop w:val="0"/>
                      <w:marBottom w:val="0"/>
                      <w:divBdr>
                        <w:top w:val="none" w:sz="0" w:space="0" w:color="auto"/>
                        <w:left w:val="none" w:sz="0" w:space="0" w:color="auto"/>
                        <w:bottom w:val="none" w:sz="0" w:space="0" w:color="auto"/>
                        <w:right w:val="none" w:sz="0" w:space="0" w:color="auto"/>
                      </w:divBdr>
                    </w:div>
                  </w:divsChild>
                </w:div>
                <w:div w:id="2065059090">
                  <w:marLeft w:val="0"/>
                  <w:marRight w:val="0"/>
                  <w:marTop w:val="0"/>
                  <w:marBottom w:val="0"/>
                  <w:divBdr>
                    <w:top w:val="none" w:sz="0" w:space="0" w:color="auto"/>
                    <w:left w:val="none" w:sz="0" w:space="0" w:color="auto"/>
                    <w:bottom w:val="none" w:sz="0" w:space="0" w:color="auto"/>
                    <w:right w:val="none" w:sz="0" w:space="0" w:color="auto"/>
                  </w:divBdr>
                  <w:divsChild>
                    <w:div w:id="389882519">
                      <w:marLeft w:val="0"/>
                      <w:marRight w:val="0"/>
                      <w:marTop w:val="0"/>
                      <w:marBottom w:val="0"/>
                      <w:divBdr>
                        <w:top w:val="none" w:sz="0" w:space="0" w:color="auto"/>
                        <w:left w:val="none" w:sz="0" w:space="0" w:color="auto"/>
                        <w:bottom w:val="none" w:sz="0" w:space="0" w:color="auto"/>
                        <w:right w:val="none" w:sz="0" w:space="0" w:color="auto"/>
                      </w:divBdr>
                    </w:div>
                  </w:divsChild>
                </w:div>
                <w:div w:id="1013264735">
                  <w:marLeft w:val="0"/>
                  <w:marRight w:val="0"/>
                  <w:marTop w:val="0"/>
                  <w:marBottom w:val="0"/>
                  <w:divBdr>
                    <w:top w:val="none" w:sz="0" w:space="0" w:color="auto"/>
                    <w:left w:val="none" w:sz="0" w:space="0" w:color="auto"/>
                    <w:bottom w:val="none" w:sz="0" w:space="0" w:color="auto"/>
                    <w:right w:val="none" w:sz="0" w:space="0" w:color="auto"/>
                  </w:divBdr>
                  <w:divsChild>
                    <w:div w:id="1069041811">
                      <w:marLeft w:val="0"/>
                      <w:marRight w:val="0"/>
                      <w:marTop w:val="0"/>
                      <w:marBottom w:val="0"/>
                      <w:divBdr>
                        <w:top w:val="none" w:sz="0" w:space="0" w:color="auto"/>
                        <w:left w:val="none" w:sz="0" w:space="0" w:color="auto"/>
                        <w:bottom w:val="none" w:sz="0" w:space="0" w:color="auto"/>
                        <w:right w:val="none" w:sz="0" w:space="0" w:color="auto"/>
                      </w:divBdr>
                    </w:div>
                  </w:divsChild>
                </w:div>
                <w:div w:id="416824498">
                  <w:marLeft w:val="0"/>
                  <w:marRight w:val="0"/>
                  <w:marTop w:val="0"/>
                  <w:marBottom w:val="0"/>
                  <w:divBdr>
                    <w:top w:val="none" w:sz="0" w:space="0" w:color="auto"/>
                    <w:left w:val="none" w:sz="0" w:space="0" w:color="auto"/>
                    <w:bottom w:val="none" w:sz="0" w:space="0" w:color="auto"/>
                    <w:right w:val="none" w:sz="0" w:space="0" w:color="auto"/>
                  </w:divBdr>
                  <w:divsChild>
                    <w:div w:id="572929332">
                      <w:marLeft w:val="0"/>
                      <w:marRight w:val="0"/>
                      <w:marTop w:val="0"/>
                      <w:marBottom w:val="0"/>
                      <w:divBdr>
                        <w:top w:val="none" w:sz="0" w:space="0" w:color="auto"/>
                        <w:left w:val="none" w:sz="0" w:space="0" w:color="auto"/>
                        <w:bottom w:val="none" w:sz="0" w:space="0" w:color="auto"/>
                        <w:right w:val="none" w:sz="0" w:space="0" w:color="auto"/>
                      </w:divBdr>
                    </w:div>
                  </w:divsChild>
                </w:div>
                <w:div w:id="734594124">
                  <w:marLeft w:val="0"/>
                  <w:marRight w:val="0"/>
                  <w:marTop w:val="0"/>
                  <w:marBottom w:val="0"/>
                  <w:divBdr>
                    <w:top w:val="none" w:sz="0" w:space="0" w:color="auto"/>
                    <w:left w:val="none" w:sz="0" w:space="0" w:color="auto"/>
                    <w:bottom w:val="none" w:sz="0" w:space="0" w:color="auto"/>
                    <w:right w:val="none" w:sz="0" w:space="0" w:color="auto"/>
                  </w:divBdr>
                  <w:divsChild>
                    <w:div w:id="316037995">
                      <w:marLeft w:val="0"/>
                      <w:marRight w:val="0"/>
                      <w:marTop w:val="0"/>
                      <w:marBottom w:val="0"/>
                      <w:divBdr>
                        <w:top w:val="none" w:sz="0" w:space="0" w:color="auto"/>
                        <w:left w:val="none" w:sz="0" w:space="0" w:color="auto"/>
                        <w:bottom w:val="none" w:sz="0" w:space="0" w:color="auto"/>
                        <w:right w:val="none" w:sz="0" w:space="0" w:color="auto"/>
                      </w:divBdr>
                    </w:div>
                  </w:divsChild>
                </w:div>
                <w:div w:id="682048287">
                  <w:marLeft w:val="0"/>
                  <w:marRight w:val="0"/>
                  <w:marTop w:val="0"/>
                  <w:marBottom w:val="0"/>
                  <w:divBdr>
                    <w:top w:val="none" w:sz="0" w:space="0" w:color="auto"/>
                    <w:left w:val="none" w:sz="0" w:space="0" w:color="auto"/>
                    <w:bottom w:val="none" w:sz="0" w:space="0" w:color="auto"/>
                    <w:right w:val="none" w:sz="0" w:space="0" w:color="auto"/>
                  </w:divBdr>
                  <w:divsChild>
                    <w:div w:id="1480608114">
                      <w:marLeft w:val="0"/>
                      <w:marRight w:val="0"/>
                      <w:marTop w:val="0"/>
                      <w:marBottom w:val="0"/>
                      <w:divBdr>
                        <w:top w:val="none" w:sz="0" w:space="0" w:color="auto"/>
                        <w:left w:val="none" w:sz="0" w:space="0" w:color="auto"/>
                        <w:bottom w:val="none" w:sz="0" w:space="0" w:color="auto"/>
                        <w:right w:val="none" w:sz="0" w:space="0" w:color="auto"/>
                      </w:divBdr>
                    </w:div>
                  </w:divsChild>
                </w:div>
                <w:div w:id="905606059">
                  <w:marLeft w:val="0"/>
                  <w:marRight w:val="0"/>
                  <w:marTop w:val="0"/>
                  <w:marBottom w:val="0"/>
                  <w:divBdr>
                    <w:top w:val="none" w:sz="0" w:space="0" w:color="auto"/>
                    <w:left w:val="none" w:sz="0" w:space="0" w:color="auto"/>
                    <w:bottom w:val="none" w:sz="0" w:space="0" w:color="auto"/>
                    <w:right w:val="none" w:sz="0" w:space="0" w:color="auto"/>
                  </w:divBdr>
                  <w:divsChild>
                    <w:div w:id="693729974">
                      <w:marLeft w:val="0"/>
                      <w:marRight w:val="0"/>
                      <w:marTop w:val="0"/>
                      <w:marBottom w:val="0"/>
                      <w:divBdr>
                        <w:top w:val="none" w:sz="0" w:space="0" w:color="auto"/>
                        <w:left w:val="none" w:sz="0" w:space="0" w:color="auto"/>
                        <w:bottom w:val="none" w:sz="0" w:space="0" w:color="auto"/>
                        <w:right w:val="none" w:sz="0" w:space="0" w:color="auto"/>
                      </w:divBdr>
                    </w:div>
                  </w:divsChild>
                </w:div>
                <w:div w:id="1149128672">
                  <w:marLeft w:val="0"/>
                  <w:marRight w:val="0"/>
                  <w:marTop w:val="0"/>
                  <w:marBottom w:val="0"/>
                  <w:divBdr>
                    <w:top w:val="none" w:sz="0" w:space="0" w:color="auto"/>
                    <w:left w:val="none" w:sz="0" w:space="0" w:color="auto"/>
                    <w:bottom w:val="none" w:sz="0" w:space="0" w:color="auto"/>
                    <w:right w:val="none" w:sz="0" w:space="0" w:color="auto"/>
                  </w:divBdr>
                  <w:divsChild>
                    <w:div w:id="291903895">
                      <w:marLeft w:val="0"/>
                      <w:marRight w:val="0"/>
                      <w:marTop w:val="0"/>
                      <w:marBottom w:val="0"/>
                      <w:divBdr>
                        <w:top w:val="none" w:sz="0" w:space="0" w:color="auto"/>
                        <w:left w:val="none" w:sz="0" w:space="0" w:color="auto"/>
                        <w:bottom w:val="none" w:sz="0" w:space="0" w:color="auto"/>
                        <w:right w:val="none" w:sz="0" w:space="0" w:color="auto"/>
                      </w:divBdr>
                    </w:div>
                  </w:divsChild>
                </w:div>
                <w:div w:id="664284543">
                  <w:marLeft w:val="0"/>
                  <w:marRight w:val="0"/>
                  <w:marTop w:val="0"/>
                  <w:marBottom w:val="0"/>
                  <w:divBdr>
                    <w:top w:val="none" w:sz="0" w:space="0" w:color="auto"/>
                    <w:left w:val="none" w:sz="0" w:space="0" w:color="auto"/>
                    <w:bottom w:val="none" w:sz="0" w:space="0" w:color="auto"/>
                    <w:right w:val="none" w:sz="0" w:space="0" w:color="auto"/>
                  </w:divBdr>
                  <w:divsChild>
                    <w:div w:id="1957440192">
                      <w:marLeft w:val="0"/>
                      <w:marRight w:val="0"/>
                      <w:marTop w:val="0"/>
                      <w:marBottom w:val="0"/>
                      <w:divBdr>
                        <w:top w:val="none" w:sz="0" w:space="0" w:color="auto"/>
                        <w:left w:val="none" w:sz="0" w:space="0" w:color="auto"/>
                        <w:bottom w:val="none" w:sz="0" w:space="0" w:color="auto"/>
                        <w:right w:val="none" w:sz="0" w:space="0" w:color="auto"/>
                      </w:divBdr>
                    </w:div>
                  </w:divsChild>
                </w:div>
                <w:div w:id="1355495182">
                  <w:marLeft w:val="0"/>
                  <w:marRight w:val="0"/>
                  <w:marTop w:val="0"/>
                  <w:marBottom w:val="0"/>
                  <w:divBdr>
                    <w:top w:val="none" w:sz="0" w:space="0" w:color="auto"/>
                    <w:left w:val="none" w:sz="0" w:space="0" w:color="auto"/>
                    <w:bottom w:val="none" w:sz="0" w:space="0" w:color="auto"/>
                    <w:right w:val="none" w:sz="0" w:space="0" w:color="auto"/>
                  </w:divBdr>
                  <w:divsChild>
                    <w:div w:id="1997685346">
                      <w:marLeft w:val="0"/>
                      <w:marRight w:val="0"/>
                      <w:marTop w:val="0"/>
                      <w:marBottom w:val="0"/>
                      <w:divBdr>
                        <w:top w:val="none" w:sz="0" w:space="0" w:color="auto"/>
                        <w:left w:val="none" w:sz="0" w:space="0" w:color="auto"/>
                        <w:bottom w:val="none" w:sz="0" w:space="0" w:color="auto"/>
                        <w:right w:val="none" w:sz="0" w:space="0" w:color="auto"/>
                      </w:divBdr>
                    </w:div>
                  </w:divsChild>
                </w:div>
                <w:div w:id="1139230844">
                  <w:marLeft w:val="0"/>
                  <w:marRight w:val="0"/>
                  <w:marTop w:val="0"/>
                  <w:marBottom w:val="0"/>
                  <w:divBdr>
                    <w:top w:val="none" w:sz="0" w:space="0" w:color="auto"/>
                    <w:left w:val="none" w:sz="0" w:space="0" w:color="auto"/>
                    <w:bottom w:val="none" w:sz="0" w:space="0" w:color="auto"/>
                    <w:right w:val="none" w:sz="0" w:space="0" w:color="auto"/>
                  </w:divBdr>
                  <w:divsChild>
                    <w:div w:id="641614264">
                      <w:marLeft w:val="0"/>
                      <w:marRight w:val="0"/>
                      <w:marTop w:val="0"/>
                      <w:marBottom w:val="0"/>
                      <w:divBdr>
                        <w:top w:val="none" w:sz="0" w:space="0" w:color="auto"/>
                        <w:left w:val="none" w:sz="0" w:space="0" w:color="auto"/>
                        <w:bottom w:val="none" w:sz="0" w:space="0" w:color="auto"/>
                        <w:right w:val="none" w:sz="0" w:space="0" w:color="auto"/>
                      </w:divBdr>
                    </w:div>
                  </w:divsChild>
                </w:div>
                <w:div w:id="637686460">
                  <w:marLeft w:val="0"/>
                  <w:marRight w:val="0"/>
                  <w:marTop w:val="0"/>
                  <w:marBottom w:val="0"/>
                  <w:divBdr>
                    <w:top w:val="none" w:sz="0" w:space="0" w:color="auto"/>
                    <w:left w:val="none" w:sz="0" w:space="0" w:color="auto"/>
                    <w:bottom w:val="none" w:sz="0" w:space="0" w:color="auto"/>
                    <w:right w:val="none" w:sz="0" w:space="0" w:color="auto"/>
                  </w:divBdr>
                  <w:divsChild>
                    <w:div w:id="1543514142">
                      <w:marLeft w:val="0"/>
                      <w:marRight w:val="0"/>
                      <w:marTop w:val="0"/>
                      <w:marBottom w:val="0"/>
                      <w:divBdr>
                        <w:top w:val="none" w:sz="0" w:space="0" w:color="auto"/>
                        <w:left w:val="none" w:sz="0" w:space="0" w:color="auto"/>
                        <w:bottom w:val="none" w:sz="0" w:space="0" w:color="auto"/>
                        <w:right w:val="none" w:sz="0" w:space="0" w:color="auto"/>
                      </w:divBdr>
                    </w:div>
                  </w:divsChild>
                </w:div>
                <w:div w:id="277183607">
                  <w:marLeft w:val="0"/>
                  <w:marRight w:val="0"/>
                  <w:marTop w:val="0"/>
                  <w:marBottom w:val="0"/>
                  <w:divBdr>
                    <w:top w:val="none" w:sz="0" w:space="0" w:color="auto"/>
                    <w:left w:val="none" w:sz="0" w:space="0" w:color="auto"/>
                    <w:bottom w:val="none" w:sz="0" w:space="0" w:color="auto"/>
                    <w:right w:val="none" w:sz="0" w:space="0" w:color="auto"/>
                  </w:divBdr>
                  <w:divsChild>
                    <w:div w:id="291637316">
                      <w:marLeft w:val="0"/>
                      <w:marRight w:val="0"/>
                      <w:marTop w:val="0"/>
                      <w:marBottom w:val="0"/>
                      <w:divBdr>
                        <w:top w:val="none" w:sz="0" w:space="0" w:color="auto"/>
                        <w:left w:val="none" w:sz="0" w:space="0" w:color="auto"/>
                        <w:bottom w:val="none" w:sz="0" w:space="0" w:color="auto"/>
                        <w:right w:val="none" w:sz="0" w:space="0" w:color="auto"/>
                      </w:divBdr>
                    </w:div>
                  </w:divsChild>
                </w:div>
                <w:div w:id="47842525">
                  <w:marLeft w:val="0"/>
                  <w:marRight w:val="0"/>
                  <w:marTop w:val="0"/>
                  <w:marBottom w:val="0"/>
                  <w:divBdr>
                    <w:top w:val="none" w:sz="0" w:space="0" w:color="auto"/>
                    <w:left w:val="none" w:sz="0" w:space="0" w:color="auto"/>
                    <w:bottom w:val="none" w:sz="0" w:space="0" w:color="auto"/>
                    <w:right w:val="none" w:sz="0" w:space="0" w:color="auto"/>
                  </w:divBdr>
                  <w:divsChild>
                    <w:div w:id="2092464433">
                      <w:marLeft w:val="0"/>
                      <w:marRight w:val="0"/>
                      <w:marTop w:val="0"/>
                      <w:marBottom w:val="0"/>
                      <w:divBdr>
                        <w:top w:val="none" w:sz="0" w:space="0" w:color="auto"/>
                        <w:left w:val="none" w:sz="0" w:space="0" w:color="auto"/>
                        <w:bottom w:val="none" w:sz="0" w:space="0" w:color="auto"/>
                        <w:right w:val="none" w:sz="0" w:space="0" w:color="auto"/>
                      </w:divBdr>
                    </w:div>
                  </w:divsChild>
                </w:div>
                <w:div w:id="1136987860">
                  <w:marLeft w:val="0"/>
                  <w:marRight w:val="0"/>
                  <w:marTop w:val="0"/>
                  <w:marBottom w:val="0"/>
                  <w:divBdr>
                    <w:top w:val="none" w:sz="0" w:space="0" w:color="auto"/>
                    <w:left w:val="none" w:sz="0" w:space="0" w:color="auto"/>
                    <w:bottom w:val="none" w:sz="0" w:space="0" w:color="auto"/>
                    <w:right w:val="none" w:sz="0" w:space="0" w:color="auto"/>
                  </w:divBdr>
                  <w:divsChild>
                    <w:div w:id="487599876">
                      <w:marLeft w:val="0"/>
                      <w:marRight w:val="0"/>
                      <w:marTop w:val="0"/>
                      <w:marBottom w:val="0"/>
                      <w:divBdr>
                        <w:top w:val="none" w:sz="0" w:space="0" w:color="auto"/>
                        <w:left w:val="none" w:sz="0" w:space="0" w:color="auto"/>
                        <w:bottom w:val="none" w:sz="0" w:space="0" w:color="auto"/>
                        <w:right w:val="none" w:sz="0" w:space="0" w:color="auto"/>
                      </w:divBdr>
                    </w:div>
                  </w:divsChild>
                </w:div>
                <w:div w:id="652029593">
                  <w:marLeft w:val="0"/>
                  <w:marRight w:val="0"/>
                  <w:marTop w:val="0"/>
                  <w:marBottom w:val="0"/>
                  <w:divBdr>
                    <w:top w:val="none" w:sz="0" w:space="0" w:color="auto"/>
                    <w:left w:val="none" w:sz="0" w:space="0" w:color="auto"/>
                    <w:bottom w:val="none" w:sz="0" w:space="0" w:color="auto"/>
                    <w:right w:val="none" w:sz="0" w:space="0" w:color="auto"/>
                  </w:divBdr>
                  <w:divsChild>
                    <w:div w:id="1856992892">
                      <w:marLeft w:val="0"/>
                      <w:marRight w:val="0"/>
                      <w:marTop w:val="0"/>
                      <w:marBottom w:val="0"/>
                      <w:divBdr>
                        <w:top w:val="none" w:sz="0" w:space="0" w:color="auto"/>
                        <w:left w:val="none" w:sz="0" w:space="0" w:color="auto"/>
                        <w:bottom w:val="none" w:sz="0" w:space="0" w:color="auto"/>
                        <w:right w:val="none" w:sz="0" w:space="0" w:color="auto"/>
                      </w:divBdr>
                    </w:div>
                  </w:divsChild>
                </w:div>
                <w:div w:id="407770943">
                  <w:marLeft w:val="0"/>
                  <w:marRight w:val="0"/>
                  <w:marTop w:val="0"/>
                  <w:marBottom w:val="0"/>
                  <w:divBdr>
                    <w:top w:val="none" w:sz="0" w:space="0" w:color="auto"/>
                    <w:left w:val="none" w:sz="0" w:space="0" w:color="auto"/>
                    <w:bottom w:val="none" w:sz="0" w:space="0" w:color="auto"/>
                    <w:right w:val="none" w:sz="0" w:space="0" w:color="auto"/>
                  </w:divBdr>
                  <w:divsChild>
                    <w:div w:id="752505572">
                      <w:marLeft w:val="0"/>
                      <w:marRight w:val="0"/>
                      <w:marTop w:val="0"/>
                      <w:marBottom w:val="0"/>
                      <w:divBdr>
                        <w:top w:val="none" w:sz="0" w:space="0" w:color="auto"/>
                        <w:left w:val="none" w:sz="0" w:space="0" w:color="auto"/>
                        <w:bottom w:val="none" w:sz="0" w:space="0" w:color="auto"/>
                        <w:right w:val="none" w:sz="0" w:space="0" w:color="auto"/>
                      </w:divBdr>
                    </w:div>
                  </w:divsChild>
                </w:div>
                <w:div w:id="1359771932">
                  <w:marLeft w:val="0"/>
                  <w:marRight w:val="0"/>
                  <w:marTop w:val="0"/>
                  <w:marBottom w:val="0"/>
                  <w:divBdr>
                    <w:top w:val="none" w:sz="0" w:space="0" w:color="auto"/>
                    <w:left w:val="none" w:sz="0" w:space="0" w:color="auto"/>
                    <w:bottom w:val="none" w:sz="0" w:space="0" w:color="auto"/>
                    <w:right w:val="none" w:sz="0" w:space="0" w:color="auto"/>
                  </w:divBdr>
                  <w:divsChild>
                    <w:div w:id="1805804803">
                      <w:marLeft w:val="0"/>
                      <w:marRight w:val="0"/>
                      <w:marTop w:val="0"/>
                      <w:marBottom w:val="0"/>
                      <w:divBdr>
                        <w:top w:val="none" w:sz="0" w:space="0" w:color="auto"/>
                        <w:left w:val="none" w:sz="0" w:space="0" w:color="auto"/>
                        <w:bottom w:val="none" w:sz="0" w:space="0" w:color="auto"/>
                        <w:right w:val="none" w:sz="0" w:space="0" w:color="auto"/>
                      </w:divBdr>
                    </w:div>
                  </w:divsChild>
                </w:div>
                <w:div w:id="1440445514">
                  <w:marLeft w:val="0"/>
                  <w:marRight w:val="0"/>
                  <w:marTop w:val="0"/>
                  <w:marBottom w:val="0"/>
                  <w:divBdr>
                    <w:top w:val="none" w:sz="0" w:space="0" w:color="auto"/>
                    <w:left w:val="none" w:sz="0" w:space="0" w:color="auto"/>
                    <w:bottom w:val="none" w:sz="0" w:space="0" w:color="auto"/>
                    <w:right w:val="none" w:sz="0" w:space="0" w:color="auto"/>
                  </w:divBdr>
                  <w:divsChild>
                    <w:div w:id="1593122106">
                      <w:marLeft w:val="0"/>
                      <w:marRight w:val="0"/>
                      <w:marTop w:val="0"/>
                      <w:marBottom w:val="0"/>
                      <w:divBdr>
                        <w:top w:val="none" w:sz="0" w:space="0" w:color="auto"/>
                        <w:left w:val="none" w:sz="0" w:space="0" w:color="auto"/>
                        <w:bottom w:val="none" w:sz="0" w:space="0" w:color="auto"/>
                        <w:right w:val="none" w:sz="0" w:space="0" w:color="auto"/>
                      </w:divBdr>
                    </w:div>
                  </w:divsChild>
                </w:div>
                <w:div w:id="104808964">
                  <w:marLeft w:val="0"/>
                  <w:marRight w:val="0"/>
                  <w:marTop w:val="0"/>
                  <w:marBottom w:val="0"/>
                  <w:divBdr>
                    <w:top w:val="none" w:sz="0" w:space="0" w:color="auto"/>
                    <w:left w:val="none" w:sz="0" w:space="0" w:color="auto"/>
                    <w:bottom w:val="none" w:sz="0" w:space="0" w:color="auto"/>
                    <w:right w:val="none" w:sz="0" w:space="0" w:color="auto"/>
                  </w:divBdr>
                  <w:divsChild>
                    <w:div w:id="1448431865">
                      <w:marLeft w:val="0"/>
                      <w:marRight w:val="0"/>
                      <w:marTop w:val="0"/>
                      <w:marBottom w:val="0"/>
                      <w:divBdr>
                        <w:top w:val="none" w:sz="0" w:space="0" w:color="auto"/>
                        <w:left w:val="none" w:sz="0" w:space="0" w:color="auto"/>
                        <w:bottom w:val="none" w:sz="0" w:space="0" w:color="auto"/>
                        <w:right w:val="none" w:sz="0" w:space="0" w:color="auto"/>
                      </w:divBdr>
                    </w:div>
                  </w:divsChild>
                </w:div>
                <w:div w:id="607197565">
                  <w:marLeft w:val="0"/>
                  <w:marRight w:val="0"/>
                  <w:marTop w:val="0"/>
                  <w:marBottom w:val="0"/>
                  <w:divBdr>
                    <w:top w:val="none" w:sz="0" w:space="0" w:color="auto"/>
                    <w:left w:val="none" w:sz="0" w:space="0" w:color="auto"/>
                    <w:bottom w:val="none" w:sz="0" w:space="0" w:color="auto"/>
                    <w:right w:val="none" w:sz="0" w:space="0" w:color="auto"/>
                  </w:divBdr>
                  <w:divsChild>
                    <w:div w:id="531311393">
                      <w:marLeft w:val="0"/>
                      <w:marRight w:val="0"/>
                      <w:marTop w:val="0"/>
                      <w:marBottom w:val="0"/>
                      <w:divBdr>
                        <w:top w:val="none" w:sz="0" w:space="0" w:color="auto"/>
                        <w:left w:val="none" w:sz="0" w:space="0" w:color="auto"/>
                        <w:bottom w:val="none" w:sz="0" w:space="0" w:color="auto"/>
                        <w:right w:val="none" w:sz="0" w:space="0" w:color="auto"/>
                      </w:divBdr>
                    </w:div>
                  </w:divsChild>
                </w:div>
                <w:div w:id="1620646260">
                  <w:marLeft w:val="0"/>
                  <w:marRight w:val="0"/>
                  <w:marTop w:val="0"/>
                  <w:marBottom w:val="0"/>
                  <w:divBdr>
                    <w:top w:val="none" w:sz="0" w:space="0" w:color="auto"/>
                    <w:left w:val="none" w:sz="0" w:space="0" w:color="auto"/>
                    <w:bottom w:val="none" w:sz="0" w:space="0" w:color="auto"/>
                    <w:right w:val="none" w:sz="0" w:space="0" w:color="auto"/>
                  </w:divBdr>
                  <w:divsChild>
                    <w:div w:id="1753896218">
                      <w:marLeft w:val="0"/>
                      <w:marRight w:val="0"/>
                      <w:marTop w:val="0"/>
                      <w:marBottom w:val="0"/>
                      <w:divBdr>
                        <w:top w:val="none" w:sz="0" w:space="0" w:color="auto"/>
                        <w:left w:val="none" w:sz="0" w:space="0" w:color="auto"/>
                        <w:bottom w:val="none" w:sz="0" w:space="0" w:color="auto"/>
                        <w:right w:val="none" w:sz="0" w:space="0" w:color="auto"/>
                      </w:divBdr>
                    </w:div>
                  </w:divsChild>
                </w:div>
                <w:div w:id="534121850">
                  <w:marLeft w:val="0"/>
                  <w:marRight w:val="0"/>
                  <w:marTop w:val="0"/>
                  <w:marBottom w:val="0"/>
                  <w:divBdr>
                    <w:top w:val="none" w:sz="0" w:space="0" w:color="auto"/>
                    <w:left w:val="none" w:sz="0" w:space="0" w:color="auto"/>
                    <w:bottom w:val="none" w:sz="0" w:space="0" w:color="auto"/>
                    <w:right w:val="none" w:sz="0" w:space="0" w:color="auto"/>
                  </w:divBdr>
                  <w:divsChild>
                    <w:div w:id="2143957380">
                      <w:marLeft w:val="0"/>
                      <w:marRight w:val="0"/>
                      <w:marTop w:val="0"/>
                      <w:marBottom w:val="0"/>
                      <w:divBdr>
                        <w:top w:val="none" w:sz="0" w:space="0" w:color="auto"/>
                        <w:left w:val="none" w:sz="0" w:space="0" w:color="auto"/>
                        <w:bottom w:val="none" w:sz="0" w:space="0" w:color="auto"/>
                        <w:right w:val="none" w:sz="0" w:space="0" w:color="auto"/>
                      </w:divBdr>
                    </w:div>
                  </w:divsChild>
                </w:div>
                <w:div w:id="1975402476">
                  <w:marLeft w:val="0"/>
                  <w:marRight w:val="0"/>
                  <w:marTop w:val="0"/>
                  <w:marBottom w:val="0"/>
                  <w:divBdr>
                    <w:top w:val="none" w:sz="0" w:space="0" w:color="auto"/>
                    <w:left w:val="none" w:sz="0" w:space="0" w:color="auto"/>
                    <w:bottom w:val="none" w:sz="0" w:space="0" w:color="auto"/>
                    <w:right w:val="none" w:sz="0" w:space="0" w:color="auto"/>
                  </w:divBdr>
                  <w:divsChild>
                    <w:div w:id="264922442">
                      <w:marLeft w:val="0"/>
                      <w:marRight w:val="0"/>
                      <w:marTop w:val="0"/>
                      <w:marBottom w:val="0"/>
                      <w:divBdr>
                        <w:top w:val="none" w:sz="0" w:space="0" w:color="auto"/>
                        <w:left w:val="none" w:sz="0" w:space="0" w:color="auto"/>
                        <w:bottom w:val="none" w:sz="0" w:space="0" w:color="auto"/>
                        <w:right w:val="none" w:sz="0" w:space="0" w:color="auto"/>
                      </w:divBdr>
                    </w:div>
                  </w:divsChild>
                </w:div>
                <w:div w:id="1833914523">
                  <w:marLeft w:val="0"/>
                  <w:marRight w:val="0"/>
                  <w:marTop w:val="0"/>
                  <w:marBottom w:val="0"/>
                  <w:divBdr>
                    <w:top w:val="none" w:sz="0" w:space="0" w:color="auto"/>
                    <w:left w:val="none" w:sz="0" w:space="0" w:color="auto"/>
                    <w:bottom w:val="none" w:sz="0" w:space="0" w:color="auto"/>
                    <w:right w:val="none" w:sz="0" w:space="0" w:color="auto"/>
                  </w:divBdr>
                  <w:divsChild>
                    <w:div w:id="155125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564292">
          <w:marLeft w:val="0"/>
          <w:marRight w:val="0"/>
          <w:marTop w:val="0"/>
          <w:marBottom w:val="0"/>
          <w:divBdr>
            <w:top w:val="none" w:sz="0" w:space="0" w:color="auto"/>
            <w:left w:val="none" w:sz="0" w:space="0" w:color="auto"/>
            <w:bottom w:val="none" w:sz="0" w:space="0" w:color="auto"/>
            <w:right w:val="none" w:sz="0" w:space="0" w:color="auto"/>
          </w:divBdr>
        </w:div>
        <w:div w:id="1874730737">
          <w:marLeft w:val="0"/>
          <w:marRight w:val="0"/>
          <w:marTop w:val="0"/>
          <w:marBottom w:val="0"/>
          <w:divBdr>
            <w:top w:val="none" w:sz="0" w:space="0" w:color="auto"/>
            <w:left w:val="none" w:sz="0" w:space="0" w:color="auto"/>
            <w:bottom w:val="none" w:sz="0" w:space="0" w:color="auto"/>
            <w:right w:val="none" w:sz="0" w:space="0" w:color="auto"/>
          </w:divBdr>
        </w:div>
      </w:divsChild>
    </w:div>
    <w:div w:id="303660805">
      <w:bodyDiv w:val="1"/>
      <w:marLeft w:val="0"/>
      <w:marRight w:val="0"/>
      <w:marTop w:val="0"/>
      <w:marBottom w:val="0"/>
      <w:divBdr>
        <w:top w:val="none" w:sz="0" w:space="0" w:color="auto"/>
        <w:left w:val="none" w:sz="0" w:space="0" w:color="auto"/>
        <w:bottom w:val="none" w:sz="0" w:space="0" w:color="auto"/>
        <w:right w:val="none" w:sz="0" w:space="0" w:color="auto"/>
      </w:divBdr>
      <w:divsChild>
        <w:div w:id="1626689509">
          <w:marLeft w:val="0"/>
          <w:marRight w:val="0"/>
          <w:marTop w:val="0"/>
          <w:marBottom w:val="0"/>
          <w:divBdr>
            <w:top w:val="none" w:sz="0" w:space="0" w:color="auto"/>
            <w:left w:val="none" w:sz="0" w:space="0" w:color="auto"/>
            <w:bottom w:val="none" w:sz="0" w:space="0" w:color="auto"/>
            <w:right w:val="none" w:sz="0" w:space="0" w:color="auto"/>
          </w:divBdr>
          <w:divsChild>
            <w:div w:id="20013809">
              <w:marLeft w:val="0"/>
              <w:marRight w:val="0"/>
              <w:marTop w:val="0"/>
              <w:marBottom w:val="0"/>
              <w:divBdr>
                <w:top w:val="none" w:sz="0" w:space="0" w:color="auto"/>
                <w:left w:val="none" w:sz="0" w:space="0" w:color="auto"/>
                <w:bottom w:val="none" w:sz="0" w:space="0" w:color="auto"/>
                <w:right w:val="none" w:sz="0" w:space="0" w:color="auto"/>
              </w:divBdr>
              <w:divsChild>
                <w:div w:id="888226617">
                  <w:marLeft w:val="0"/>
                  <w:marRight w:val="0"/>
                  <w:marTop w:val="0"/>
                  <w:marBottom w:val="0"/>
                  <w:divBdr>
                    <w:top w:val="none" w:sz="0" w:space="0" w:color="auto"/>
                    <w:left w:val="none" w:sz="0" w:space="0" w:color="auto"/>
                    <w:bottom w:val="none" w:sz="0" w:space="0" w:color="auto"/>
                    <w:right w:val="none" w:sz="0" w:space="0" w:color="auto"/>
                  </w:divBdr>
                  <w:divsChild>
                    <w:div w:id="1516530647">
                      <w:marLeft w:val="0"/>
                      <w:marRight w:val="0"/>
                      <w:marTop w:val="0"/>
                      <w:marBottom w:val="0"/>
                      <w:divBdr>
                        <w:top w:val="none" w:sz="0" w:space="0" w:color="auto"/>
                        <w:left w:val="none" w:sz="0" w:space="0" w:color="auto"/>
                        <w:bottom w:val="none" w:sz="0" w:space="0" w:color="auto"/>
                        <w:right w:val="none" w:sz="0" w:space="0" w:color="auto"/>
                      </w:divBdr>
                      <w:divsChild>
                        <w:div w:id="284626320">
                          <w:marLeft w:val="0"/>
                          <w:marRight w:val="0"/>
                          <w:marTop w:val="0"/>
                          <w:marBottom w:val="0"/>
                          <w:divBdr>
                            <w:top w:val="none" w:sz="0" w:space="0" w:color="auto"/>
                            <w:left w:val="none" w:sz="0" w:space="0" w:color="auto"/>
                            <w:bottom w:val="none" w:sz="0" w:space="0" w:color="auto"/>
                            <w:right w:val="none" w:sz="0" w:space="0" w:color="auto"/>
                          </w:divBdr>
                          <w:divsChild>
                            <w:div w:id="852375483">
                              <w:marLeft w:val="0"/>
                              <w:marRight w:val="0"/>
                              <w:marTop w:val="0"/>
                              <w:marBottom w:val="0"/>
                              <w:divBdr>
                                <w:top w:val="none" w:sz="0" w:space="0" w:color="auto"/>
                                <w:left w:val="none" w:sz="0" w:space="0" w:color="auto"/>
                                <w:bottom w:val="none" w:sz="0" w:space="0" w:color="auto"/>
                                <w:right w:val="none" w:sz="0" w:space="0" w:color="auto"/>
                              </w:divBdr>
                              <w:divsChild>
                                <w:div w:id="1619410199">
                                  <w:marLeft w:val="0"/>
                                  <w:marRight w:val="0"/>
                                  <w:marTop w:val="0"/>
                                  <w:marBottom w:val="0"/>
                                  <w:divBdr>
                                    <w:top w:val="none" w:sz="0" w:space="0" w:color="auto"/>
                                    <w:left w:val="none" w:sz="0" w:space="0" w:color="auto"/>
                                    <w:bottom w:val="none" w:sz="0" w:space="0" w:color="auto"/>
                                    <w:right w:val="none" w:sz="0" w:space="0" w:color="auto"/>
                                  </w:divBdr>
                                  <w:divsChild>
                                    <w:div w:id="91528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2646653">
      <w:bodyDiv w:val="1"/>
      <w:marLeft w:val="0"/>
      <w:marRight w:val="0"/>
      <w:marTop w:val="0"/>
      <w:marBottom w:val="0"/>
      <w:divBdr>
        <w:top w:val="none" w:sz="0" w:space="0" w:color="auto"/>
        <w:left w:val="none" w:sz="0" w:space="0" w:color="auto"/>
        <w:bottom w:val="none" w:sz="0" w:space="0" w:color="auto"/>
        <w:right w:val="none" w:sz="0" w:space="0" w:color="auto"/>
      </w:divBdr>
    </w:div>
    <w:div w:id="623921786">
      <w:bodyDiv w:val="1"/>
      <w:marLeft w:val="0"/>
      <w:marRight w:val="0"/>
      <w:marTop w:val="0"/>
      <w:marBottom w:val="0"/>
      <w:divBdr>
        <w:top w:val="none" w:sz="0" w:space="0" w:color="auto"/>
        <w:left w:val="none" w:sz="0" w:space="0" w:color="auto"/>
        <w:bottom w:val="none" w:sz="0" w:space="0" w:color="auto"/>
        <w:right w:val="none" w:sz="0" w:space="0" w:color="auto"/>
      </w:divBdr>
    </w:div>
    <w:div w:id="881214055">
      <w:bodyDiv w:val="1"/>
      <w:marLeft w:val="0"/>
      <w:marRight w:val="0"/>
      <w:marTop w:val="0"/>
      <w:marBottom w:val="0"/>
      <w:divBdr>
        <w:top w:val="none" w:sz="0" w:space="0" w:color="auto"/>
        <w:left w:val="none" w:sz="0" w:space="0" w:color="auto"/>
        <w:bottom w:val="none" w:sz="0" w:space="0" w:color="auto"/>
        <w:right w:val="none" w:sz="0" w:space="0" w:color="auto"/>
      </w:divBdr>
    </w:div>
    <w:div w:id="940376962">
      <w:bodyDiv w:val="1"/>
      <w:marLeft w:val="0"/>
      <w:marRight w:val="0"/>
      <w:marTop w:val="0"/>
      <w:marBottom w:val="0"/>
      <w:divBdr>
        <w:top w:val="none" w:sz="0" w:space="0" w:color="auto"/>
        <w:left w:val="none" w:sz="0" w:space="0" w:color="auto"/>
        <w:bottom w:val="none" w:sz="0" w:space="0" w:color="auto"/>
        <w:right w:val="none" w:sz="0" w:space="0" w:color="auto"/>
      </w:divBdr>
    </w:div>
    <w:div w:id="1047799018">
      <w:bodyDiv w:val="1"/>
      <w:marLeft w:val="0"/>
      <w:marRight w:val="0"/>
      <w:marTop w:val="0"/>
      <w:marBottom w:val="0"/>
      <w:divBdr>
        <w:top w:val="none" w:sz="0" w:space="0" w:color="auto"/>
        <w:left w:val="none" w:sz="0" w:space="0" w:color="auto"/>
        <w:bottom w:val="none" w:sz="0" w:space="0" w:color="auto"/>
        <w:right w:val="none" w:sz="0" w:space="0" w:color="auto"/>
      </w:divBdr>
    </w:div>
    <w:div w:id="1367213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ecruitment@bathwells.anglican.org"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microsoft.com/office/2011/relationships/people" Target="people.xml"/><Relationship Id="rId5" Type="http://schemas.openxmlformats.org/officeDocument/2006/relationships/numbering" Target="numbering.xml"/><Relationship Id="rId15" Type="http://schemas.openxmlformats.org/officeDocument/2006/relationships/hyperlink" Target="mailto:recruitment@bathwells.anglican.org"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jonathan.triffitt@salisbury.anglican.org" TargetMode="External"/><Relationship Id="rId22"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9C7B3295F0B654D9C6E39FA03BA2EBB" ma:contentTypeVersion="13" ma:contentTypeDescription="Create a new document." ma:contentTypeScope="" ma:versionID="8dff829954641c8e9f355a31e78a9939">
  <xsd:schema xmlns:xsd="http://www.w3.org/2001/XMLSchema" xmlns:xs="http://www.w3.org/2001/XMLSchema" xmlns:p="http://schemas.microsoft.com/office/2006/metadata/properties" xmlns:ns2="881c3bd5-4888-4675-98fd-0940321b009c" xmlns:ns3="a222b904-302a-4491-8725-33eafc5dd629" targetNamespace="http://schemas.microsoft.com/office/2006/metadata/properties" ma:root="true" ma:fieldsID="9d3bcf0409e069efeb781f1338f13996" ns2:_="" ns3:_="">
    <xsd:import namespace="881c3bd5-4888-4675-98fd-0940321b009c"/>
    <xsd:import namespace="a222b904-302a-4491-8725-33eafc5dd62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1c3bd5-4888-4675-98fd-0940321b00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222b904-302a-4491-8725-33eafc5dd6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E07AF07-D747-4B5B-A931-5A7133ACF2D6}">
  <ds:schemaRefs>
    <ds:schemaRef ds:uri="http://schemas.openxmlformats.org/officeDocument/2006/bibliography"/>
  </ds:schemaRefs>
</ds:datastoreItem>
</file>

<file path=customXml/itemProps2.xml><?xml version="1.0" encoding="utf-8"?>
<ds:datastoreItem xmlns:ds="http://schemas.openxmlformats.org/officeDocument/2006/customXml" ds:itemID="{6E60BA3A-ED16-41D4-AB2C-E9E8AB7EC17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617B952-045D-4356-AEC2-CFF5183E838C}">
  <ds:schemaRefs>
    <ds:schemaRef ds:uri="http://schemas.microsoft.com/sharepoint/v3/contenttype/forms"/>
  </ds:schemaRefs>
</ds:datastoreItem>
</file>

<file path=customXml/itemProps4.xml><?xml version="1.0" encoding="utf-8"?>
<ds:datastoreItem xmlns:ds="http://schemas.openxmlformats.org/officeDocument/2006/customXml" ds:itemID="{19ECE4A5-4B3A-4F07-9CA9-15D9E0437E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1c3bd5-4888-4675-98fd-0940321b009c"/>
    <ds:schemaRef ds:uri="a222b904-302a-4491-8725-33eafc5dd6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4060</Words>
  <Characters>23147</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Diocese Bath &amp; Wells</Company>
  <LinksUpToDate>false</LinksUpToDate>
  <CharactersWithSpaces>27153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 Webber</dc:creator>
  <cp:lastModifiedBy>Louise Willmot</cp:lastModifiedBy>
  <cp:revision>2</cp:revision>
  <cp:lastPrinted>2021-12-15T16:50:00Z</cp:lastPrinted>
  <dcterms:created xsi:type="dcterms:W3CDTF">2022-01-24T15:59:00Z</dcterms:created>
  <dcterms:modified xsi:type="dcterms:W3CDTF">2022-01-24T15:59:00Z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0x01010029C7B3295F0B654D9C6E39FA03BA2EBB</vt:lpwstr>
  </property>
</Properties>
</file>