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4DCE0" w14:textId="58979277" w:rsidR="001A732F" w:rsidRPr="00316B0F" w:rsidRDefault="00316B0F" w:rsidP="00316B0F">
      <w:pPr>
        <w:suppressAutoHyphens/>
        <w:rPr>
          <w:b/>
          <w:bCs/>
        </w:rPr>
      </w:pPr>
      <w:r w:rsidRPr="001A732F">
        <w:rPr>
          <w:rFonts w:ascii="Calibri" w:hAnsi="Calibri"/>
          <w:iCs/>
          <w:noProof/>
          <w:sz w:val="24"/>
          <w:szCs w:val="24"/>
        </w:rPr>
        <mc:AlternateContent>
          <mc:Choice Requires="wps">
            <w:drawing>
              <wp:anchor distT="0" distB="0" distL="114300" distR="114300" simplePos="0" relativeHeight="251673600" behindDoc="0" locked="0" layoutInCell="1" allowOverlap="1" wp14:anchorId="43D8B4B3" wp14:editId="3A5B5138">
                <wp:simplePos x="0" y="0"/>
                <wp:positionH relativeFrom="column">
                  <wp:posOffset>-937895</wp:posOffset>
                </wp:positionH>
                <wp:positionV relativeFrom="paragraph">
                  <wp:posOffset>8181975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2D448C27" w14:textId="2180A827" w:rsidR="004A3852" w:rsidRPr="007B7B05" w:rsidRDefault="004A3852"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8B4B3" id="_x0000_t202" coordsize="21600,21600" o:spt="202" path="m,l,21600r21600,l21600,xe">
                <v:stroke joinstyle="miter"/>
                <v:path gradientshapeok="t" o:connecttype="rect"/>
              </v:shapetype>
              <v:shape id="Text Box 2" o:spid="_x0000_s1026" type="#_x0000_t202" style="position:absolute;margin-left:-73.85pt;margin-top:644.25pt;width:446.2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" fillcolor="#d8d8d8 [2732]" stroked="f">
                <v:textbox>
                  <w:txbxContent>
                    <w:p w14:paraId="2D448C27" w14:textId="2180A827" w:rsidR="004A3852" w:rsidRPr="007B7B05" w:rsidRDefault="004A3852"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January 2022</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907723B" wp14:editId="3815B7BF">
                <wp:simplePos x="0" y="0"/>
                <wp:positionH relativeFrom="column">
                  <wp:posOffset>-720090</wp:posOffset>
                </wp:positionH>
                <wp:positionV relativeFrom="paragraph">
                  <wp:posOffset>7051809</wp:posOffset>
                </wp:positionV>
                <wp:extent cx="6958330" cy="1120040"/>
                <wp:effectExtent l="0" t="0" r="13970" b="2349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1120040"/>
                        </a:xfrm>
                        <a:prstGeom prst="rect">
                          <a:avLst/>
                        </a:prstGeom>
                        <a:solidFill>
                          <a:srgbClr val="78A22F"/>
                        </a:solidFill>
                        <a:ln w="9525">
                          <a:solidFill>
                            <a:schemeClr val="bg1"/>
                          </a:solidFill>
                          <a:miter lim="800000"/>
                          <a:headEnd/>
                          <a:tailEnd/>
                        </a:ln>
                      </wps:spPr>
                      <wps:txbx>
                        <w:txbxContent>
                          <w:p w14:paraId="01A71F53" w14:textId="0A051DAD" w:rsidR="004A3852" w:rsidRPr="00090699" w:rsidRDefault="004A3852"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New Christian Communities   Development Lead</w:t>
                            </w:r>
                          </w:p>
                          <w:p w14:paraId="03695A0B" w14:textId="77777777" w:rsidR="004A3852" w:rsidRPr="001A732F" w:rsidRDefault="004A3852" w:rsidP="001A732F">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723B" id="_x0000_s1027" type="#_x0000_t202" style="position:absolute;margin-left:-56.7pt;margin-top:555.25pt;width:547.9pt;height:8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" fillcolor="#78a22f" strokecolor="white [3212]">
                <v:textbox>
                  <w:txbxContent>
                    <w:p w14:paraId="01A71F53" w14:textId="0A051DAD" w:rsidR="004A3852" w:rsidRPr="00090699" w:rsidRDefault="004A3852"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New Christian Communities   Development Lead</w:t>
                      </w:r>
                    </w:p>
                    <w:p w14:paraId="03695A0B" w14:textId="77777777" w:rsidR="004A3852" w:rsidRPr="001A732F" w:rsidRDefault="004A3852" w:rsidP="001A732F">
                      <w:pPr>
                        <w:rPr>
                          <w:rFonts w:asciiTheme="majorHAnsi" w:hAnsiTheme="majorHAnsi"/>
                          <w:b/>
                          <w:color w:val="FFFFFF" w:themeColor="background1"/>
                          <w:sz w:val="32"/>
                          <w:szCs w:val="32"/>
                        </w:rPr>
                      </w:pPr>
                    </w:p>
                  </w:txbxContent>
                </v:textbox>
              </v:shape>
            </w:pict>
          </mc:Fallback>
        </mc:AlternateContent>
      </w:r>
      <w:r w:rsidR="001A732F">
        <w:rPr>
          <w:noProof/>
        </w:rPr>
        <w:drawing>
          <wp:anchor distT="0" distB="0" distL="114300" distR="114300" simplePos="0" relativeHeight="251667456" behindDoc="1" locked="0" layoutInCell="1" allowOverlap="1" wp14:anchorId="4F8E071F" wp14:editId="16B41797">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8"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r w:rsidR="001A732F">
        <w:rPr>
          <w:noProof/>
        </w:rPr>
        <mc:AlternateContent>
          <mc:Choice Requires="wps">
            <w:drawing>
              <wp:anchor distT="0" distB="0" distL="114300" distR="114300" simplePos="0" relativeHeight="251669504" behindDoc="0" locked="0" layoutInCell="1" allowOverlap="1" wp14:anchorId="15F9C1D7" wp14:editId="298E219C">
                <wp:simplePos x="0" y="0"/>
                <wp:positionH relativeFrom="column">
                  <wp:posOffset>688975</wp:posOffset>
                </wp:positionH>
                <wp:positionV relativeFrom="paragraph">
                  <wp:posOffset>6686550</wp:posOffset>
                </wp:positionV>
                <wp:extent cx="5848350" cy="1403985"/>
                <wp:effectExtent l="0" t="0" r="19050" b="273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3985"/>
                        </a:xfrm>
                        <a:prstGeom prst="rect">
                          <a:avLst/>
                        </a:prstGeom>
                        <a:solidFill>
                          <a:srgbClr val="FFFFFF"/>
                        </a:solidFill>
                        <a:ln w="9525">
                          <a:solidFill>
                            <a:schemeClr val="bg1"/>
                          </a:solidFill>
                          <a:miter lim="800000"/>
                          <a:headEnd/>
                          <a:tailEnd/>
                        </a:ln>
                      </wps:spPr>
                      <wps:txbx>
                        <w:txbxContent>
                          <w:p w14:paraId="654705F4" w14:textId="77777777" w:rsidR="004A3852" w:rsidRPr="00A6733F" w:rsidRDefault="004A3852" w:rsidP="001A732F">
                            <w:pPr>
                              <w:jc w:val="right"/>
                              <w:rPr>
                                <w:rFonts w:asciiTheme="majorHAnsi" w:hAnsiTheme="majorHAnsi"/>
                                <w:b/>
                                <w:sz w:val="96"/>
                                <w:szCs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F9C1D7" id="_x0000_s1028" type="#_x0000_t202" style="position:absolute;margin-left:54.25pt;margin-top:526.5pt;width:46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" strokecolor="white [3212]">
                <v:textbox style="mso-fit-shape-to-text:t">
                  <w:txbxContent>
                    <w:p w14:paraId="654705F4" w14:textId="77777777" w:rsidR="004A3852" w:rsidRPr="00A6733F" w:rsidRDefault="004A3852" w:rsidP="001A732F">
                      <w:pPr>
                        <w:jc w:val="right"/>
                        <w:rPr>
                          <w:rFonts w:asciiTheme="majorHAnsi" w:hAnsiTheme="majorHAnsi"/>
                          <w:b/>
                          <w:sz w:val="96"/>
                          <w:szCs w:val="96"/>
                        </w:rPr>
                      </w:pPr>
                    </w:p>
                  </w:txbxContent>
                </v:textbox>
              </v:shape>
            </w:pict>
          </mc:Fallback>
        </mc:AlternateContent>
      </w:r>
      <w:r w:rsidR="001A732F">
        <w:rPr>
          <w:noProof/>
        </w:rPr>
        <w:drawing>
          <wp:anchor distT="0" distB="0" distL="114300" distR="114300" simplePos="0" relativeHeight="251665408" behindDoc="1" locked="0" layoutInCell="1" allowOverlap="1" wp14:anchorId="4CAC229B" wp14:editId="668D7E20">
            <wp:simplePos x="0" y="0"/>
            <wp:positionH relativeFrom="column">
              <wp:posOffset>-950595</wp:posOffset>
            </wp:positionH>
            <wp:positionV relativeFrom="paragraph">
              <wp:posOffset>-900430</wp:posOffset>
            </wp:positionV>
            <wp:extent cx="7543800" cy="9505950"/>
            <wp:effectExtent l="0" t="0" r="0" b="0"/>
            <wp:wrapTight wrapText="bothSides">
              <wp:wrapPolygon edited="0">
                <wp:start x="8945" y="0"/>
                <wp:lineTo x="9109" y="2121"/>
                <wp:lineTo x="9164" y="2814"/>
                <wp:lineTo x="9382" y="3506"/>
                <wp:lineTo x="9436" y="4199"/>
                <wp:lineTo x="9655" y="4891"/>
                <wp:lineTo x="9655" y="5411"/>
                <wp:lineTo x="9927" y="5584"/>
                <wp:lineTo x="9873" y="5584"/>
                <wp:lineTo x="9818" y="6060"/>
                <wp:lineTo x="10200" y="6277"/>
                <wp:lineTo x="10200" y="6320"/>
                <wp:lineTo x="10473" y="6969"/>
                <wp:lineTo x="10473" y="7056"/>
                <wp:lineTo x="10800" y="7662"/>
                <wp:lineTo x="11291" y="8354"/>
                <wp:lineTo x="12709" y="9826"/>
                <wp:lineTo x="13527" y="10432"/>
                <wp:lineTo x="12982" y="11125"/>
                <wp:lineTo x="11945" y="11817"/>
                <wp:lineTo x="10964" y="12250"/>
                <wp:lineTo x="10582" y="12467"/>
                <wp:lineTo x="10145" y="12596"/>
                <wp:lineTo x="8400" y="13159"/>
                <wp:lineTo x="0" y="13289"/>
                <wp:lineTo x="0" y="14328"/>
                <wp:lineTo x="2073" y="14588"/>
                <wp:lineTo x="2073" y="14761"/>
                <wp:lineTo x="4855" y="15064"/>
                <wp:lineTo x="6709" y="15150"/>
                <wp:lineTo x="7036" y="15150"/>
                <wp:lineTo x="8182" y="15064"/>
                <wp:lineTo x="10527" y="14761"/>
                <wp:lineTo x="10527" y="14588"/>
                <wp:lineTo x="12655" y="13895"/>
                <wp:lineTo x="21545" y="13765"/>
                <wp:lineTo x="21545" y="13419"/>
                <wp:lineTo x="20127" y="13116"/>
                <wp:lineTo x="11291" y="12510"/>
                <wp:lineTo x="21545" y="12164"/>
                <wp:lineTo x="21545" y="11817"/>
                <wp:lineTo x="19145" y="11817"/>
                <wp:lineTo x="15764" y="11125"/>
                <wp:lineTo x="14836" y="10432"/>
                <wp:lineTo x="16527" y="9783"/>
                <wp:lineTo x="21545" y="9739"/>
                <wp:lineTo x="21545" y="9090"/>
                <wp:lineTo x="12382" y="9047"/>
                <wp:lineTo x="11945" y="8311"/>
                <wp:lineTo x="11455" y="7748"/>
                <wp:lineTo x="11182" y="7315"/>
                <wp:lineTo x="10909" y="6969"/>
                <wp:lineTo x="10582" y="6277"/>
                <wp:lineTo x="10800" y="5584"/>
                <wp:lineTo x="10091" y="4891"/>
                <wp:lineTo x="9927" y="4199"/>
                <wp:lineTo x="9655" y="2121"/>
                <wp:lineTo x="9545" y="173"/>
                <wp:lineTo x="9491" y="0"/>
                <wp:lineTo x="8945"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9" cstate="print">
                      <a:extLst>
                        <a:ext uri="{28A0092B-C50C-407E-A947-70E740481C1C}">
                          <a14:useLocalDpi xmlns:a14="http://schemas.microsoft.com/office/drawing/2010/main"/>
                        </a:ext>
                      </a:extLst>
                    </a:blip>
                    <a:srcRect t="13033"/>
                    <a:stretch/>
                  </pic:blipFill>
                  <pic:spPr bwMode="auto">
                    <a:xfrm>
                      <a:off x="0" y="0"/>
                      <a:ext cx="7543800" cy="950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A54DB" w14:textId="0C66A368"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39B61EBA" w14:textId="77777777" w:rsidR="00F02577" w:rsidRDefault="00F02577" w:rsidP="004F7BC9">
      <w:pPr>
        <w:pStyle w:val="NormalWeb"/>
        <w:spacing w:before="2" w:after="2"/>
        <w:jc w:val="both"/>
        <w:rPr>
          <w:rFonts w:ascii="Calibri" w:hAnsi="Calibri"/>
          <w:iCs/>
          <w:sz w:val="24"/>
          <w:szCs w:val="24"/>
        </w:rPr>
      </w:pPr>
    </w:p>
    <w:p w14:paraId="1AC59A81" w14:textId="77777777"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t>3</w:t>
      </w:r>
    </w:p>
    <w:p w14:paraId="29C50940" w14:textId="77777777"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t>4</w:t>
      </w:r>
    </w:p>
    <w:p w14:paraId="0700B38C" w14:textId="543B1C4C" w:rsidR="001822FC" w:rsidRDefault="00D45BC5" w:rsidP="004F7BC9">
      <w:pPr>
        <w:pStyle w:val="NormalWeb"/>
        <w:spacing w:before="2" w:after="2"/>
        <w:jc w:val="both"/>
        <w:rPr>
          <w:rFonts w:ascii="Calibri" w:hAnsi="Calibri"/>
          <w:iCs/>
          <w:sz w:val="24"/>
          <w:szCs w:val="24"/>
        </w:rPr>
      </w:pPr>
      <w:r>
        <w:rPr>
          <w:rFonts w:ascii="Calibri" w:hAnsi="Calibri"/>
          <w:iCs/>
          <w:sz w:val="24"/>
          <w:szCs w:val="24"/>
        </w:rPr>
        <w:t>More Information</w:t>
      </w:r>
      <w:r>
        <w:rPr>
          <w:rFonts w:ascii="Calibri" w:hAnsi="Calibri"/>
          <w:iCs/>
          <w:sz w:val="24"/>
          <w:szCs w:val="24"/>
        </w:rPr>
        <w:tab/>
      </w:r>
      <w:r>
        <w:rPr>
          <w:rFonts w:ascii="Calibri" w:hAnsi="Calibri"/>
          <w:iCs/>
          <w:sz w:val="24"/>
          <w:szCs w:val="24"/>
        </w:rPr>
        <w:tab/>
      </w:r>
      <w:r w:rsidR="001822FC">
        <w:rPr>
          <w:rFonts w:ascii="Calibri" w:hAnsi="Calibri"/>
          <w:iCs/>
          <w:sz w:val="24"/>
          <w:szCs w:val="24"/>
        </w:rPr>
        <w:tab/>
      </w:r>
      <w:r w:rsidR="001822FC">
        <w:rPr>
          <w:rFonts w:ascii="Calibri" w:hAnsi="Calibri"/>
          <w:iCs/>
          <w:sz w:val="24"/>
          <w:szCs w:val="24"/>
        </w:rPr>
        <w:tab/>
        <w:t>5</w:t>
      </w:r>
    </w:p>
    <w:p w14:paraId="04A16FA7" w14:textId="77777777"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1822FC">
        <w:rPr>
          <w:rFonts w:ascii="Calibri" w:hAnsi="Calibri"/>
          <w:iCs/>
          <w:sz w:val="24"/>
          <w:szCs w:val="24"/>
        </w:rPr>
        <w:t>8</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0451B28" w14:textId="77777777"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26D4B">
        <w:rPr>
          <w:rFonts w:ascii="Calibri" w:hAnsi="Calibri"/>
          <w:iCs/>
          <w:sz w:val="24"/>
          <w:szCs w:val="24"/>
        </w:rPr>
        <w:t>10</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362F9DEE" w14:textId="1C09C71C"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26D4B">
        <w:rPr>
          <w:rFonts w:ascii="Calibri" w:hAnsi="Calibri"/>
          <w:iCs/>
          <w:sz w:val="24"/>
          <w:szCs w:val="24"/>
        </w:rPr>
        <w:t>1</w:t>
      </w:r>
      <w:r w:rsidR="00D24253">
        <w:rPr>
          <w:rFonts w:ascii="Calibri" w:hAnsi="Calibri"/>
          <w:iCs/>
          <w:sz w:val="24"/>
          <w:szCs w:val="24"/>
        </w:rPr>
        <w:t>2</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5BCA897A" w14:textId="77777777"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0408FB3E" w14:textId="77777777" w:rsidR="00F02577" w:rsidRDefault="00F02577" w:rsidP="004F7BC9">
      <w:pPr>
        <w:pStyle w:val="NormalWeb"/>
        <w:spacing w:before="2" w:after="2"/>
        <w:jc w:val="both"/>
        <w:rPr>
          <w:rFonts w:ascii="Calibri" w:hAnsi="Calibri"/>
          <w:iCs/>
          <w:sz w:val="24"/>
          <w:szCs w:val="24"/>
        </w:rPr>
      </w:pPr>
    </w:p>
    <w:p w14:paraId="679B3EE8" w14:textId="77777777"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Contact details</w:t>
      </w:r>
    </w:p>
    <w:p w14:paraId="49C92BC3" w14:textId="77777777" w:rsidR="00F02577" w:rsidRDefault="00F02577" w:rsidP="004F7BC9">
      <w:pPr>
        <w:pStyle w:val="NormalWeb"/>
        <w:spacing w:before="2" w:after="2"/>
        <w:jc w:val="both"/>
        <w:rPr>
          <w:rFonts w:ascii="Calibri" w:hAnsi="Calibri"/>
          <w:iCs/>
          <w:sz w:val="24"/>
          <w:szCs w:val="24"/>
        </w:rPr>
      </w:pPr>
    </w:p>
    <w:p w14:paraId="45A0BDBE" w14:textId="77777777"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429BFD10" w14:textId="77777777" w:rsidR="00E46D9A" w:rsidRPr="00E46D9A" w:rsidRDefault="00B412C9" w:rsidP="004F7BC9">
      <w:pPr>
        <w:pStyle w:val="NormalWeb"/>
        <w:spacing w:before="2" w:after="2"/>
        <w:jc w:val="both"/>
        <w:rPr>
          <w:rFonts w:ascii="Calibri" w:hAnsi="Calibri"/>
          <w:iCs/>
          <w:sz w:val="24"/>
          <w:szCs w:val="24"/>
        </w:rPr>
      </w:pPr>
      <w:r>
        <w:rPr>
          <w:rFonts w:ascii="Calibri" w:hAnsi="Calibri"/>
          <w:iCs/>
          <w:sz w:val="24"/>
          <w:szCs w:val="24"/>
        </w:rPr>
        <w:t>Enita Andrews</w:t>
      </w:r>
    </w:p>
    <w:p w14:paraId="75481CE3"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6A8914A4"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Email: recruitment@bathwells.anglican.org</w:t>
      </w:r>
    </w:p>
    <w:p w14:paraId="27E9D23D" w14:textId="77777777" w:rsidR="00F64F31" w:rsidRDefault="00F64F31" w:rsidP="004F7BC9">
      <w:pPr>
        <w:pStyle w:val="NormalWeb"/>
        <w:spacing w:before="2" w:after="2"/>
        <w:jc w:val="both"/>
        <w:rPr>
          <w:rFonts w:ascii="Calibri" w:hAnsi="Calibri"/>
          <w:iCs/>
          <w:sz w:val="24"/>
          <w:szCs w:val="24"/>
        </w:rPr>
      </w:pPr>
    </w:p>
    <w:p w14:paraId="50332EE6" w14:textId="77777777" w:rsidR="00F64F31" w:rsidRDefault="00F64F31" w:rsidP="00F64F31">
      <w:pPr>
        <w:pStyle w:val="NormalWeb"/>
        <w:pBdr>
          <w:bottom w:val="single" w:sz="4" w:space="1" w:color="auto"/>
        </w:pBdr>
        <w:spacing w:before="2" w:after="2"/>
        <w:jc w:val="both"/>
        <w:rPr>
          <w:rFonts w:ascii="Calibri" w:hAnsi="Calibri"/>
          <w:iCs/>
          <w:sz w:val="24"/>
          <w:szCs w:val="24"/>
        </w:rPr>
      </w:pPr>
    </w:p>
    <w:p w14:paraId="569B04FF" w14:textId="77777777" w:rsidR="00F64F31" w:rsidRDefault="00F64F31" w:rsidP="004F7BC9">
      <w:pPr>
        <w:pStyle w:val="NormalWeb"/>
        <w:spacing w:before="2" w:after="2"/>
        <w:jc w:val="both"/>
        <w:rPr>
          <w:rFonts w:ascii="Calibri" w:hAnsi="Calibri"/>
          <w:iCs/>
          <w:sz w:val="24"/>
          <w:szCs w:val="24"/>
        </w:rPr>
      </w:pPr>
    </w:p>
    <w:p w14:paraId="141B8381" w14:textId="77777777"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Dear applicant</w:t>
      </w:r>
    </w:p>
    <w:p w14:paraId="7E90AFAB" w14:textId="77777777" w:rsidR="00F64F31" w:rsidRPr="001A3584" w:rsidRDefault="00F64F31" w:rsidP="00F64F31">
      <w:pPr>
        <w:pStyle w:val="NormalWeb"/>
        <w:spacing w:before="2" w:after="2"/>
        <w:jc w:val="both"/>
        <w:rPr>
          <w:rFonts w:ascii="Calibri" w:hAnsi="Calibri"/>
          <w:sz w:val="24"/>
          <w:szCs w:val="24"/>
        </w:rPr>
      </w:pPr>
    </w:p>
    <w:p w14:paraId="0FB04216" w14:textId="08504A2C" w:rsidR="00F64F31" w:rsidRPr="001A3584"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4A3852">
        <w:rPr>
          <w:rFonts w:ascii="Calibri" w:hAnsi="Calibri"/>
          <w:sz w:val="24"/>
          <w:szCs w:val="24"/>
        </w:rPr>
        <w:t>New Christian Communities Development Lead</w:t>
      </w:r>
      <w:r w:rsidR="005A4E06">
        <w:rPr>
          <w:rFonts w:ascii="Calibri" w:hAnsi="Calibri"/>
          <w:sz w:val="24"/>
          <w:szCs w:val="24"/>
        </w:rPr>
        <w:t xml:space="preserve"> </w:t>
      </w:r>
      <w:r w:rsidRPr="001A3584">
        <w:rPr>
          <w:rFonts w:ascii="Calibri" w:hAnsi="Calibri"/>
          <w:sz w:val="24"/>
          <w:szCs w:val="24"/>
        </w:rPr>
        <w:t xml:space="preserve">with the Bath &amp; Wells Diocesan Board of Finance (DBF). I am delighted to let you have details about the diocese and information about the post. </w:t>
      </w:r>
    </w:p>
    <w:p w14:paraId="77E40F58" w14:textId="77777777" w:rsidR="00F64F31" w:rsidRPr="001A3584" w:rsidRDefault="00F64F31" w:rsidP="00F64F31">
      <w:pPr>
        <w:pStyle w:val="NormalWeb"/>
        <w:spacing w:before="2" w:after="2"/>
        <w:jc w:val="both"/>
        <w:rPr>
          <w:rFonts w:ascii="Calibri" w:hAnsi="Calibri"/>
          <w:sz w:val="24"/>
          <w:szCs w:val="24"/>
        </w:rPr>
      </w:pPr>
    </w:p>
    <w:p w14:paraId="032D9C82"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in order to consider your candidature for this post. If, however, you have any further questions please initially </w:t>
      </w:r>
      <w:r w:rsidRPr="005E43DA">
        <w:rPr>
          <w:rFonts w:ascii="Calibri" w:hAnsi="Calibri"/>
          <w:sz w:val="24"/>
          <w:szCs w:val="24"/>
        </w:rPr>
        <w:t xml:space="preserve">contact Human Resources. </w:t>
      </w:r>
    </w:p>
    <w:p w14:paraId="07D9CC52" w14:textId="77777777" w:rsidR="00696C18" w:rsidRDefault="00696C18" w:rsidP="00F64F31">
      <w:pPr>
        <w:pStyle w:val="NormalWeb"/>
        <w:spacing w:before="2" w:after="2"/>
        <w:jc w:val="both"/>
        <w:rPr>
          <w:rFonts w:ascii="Calibri" w:hAnsi="Calibri"/>
          <w:color w:val="FF0000"/>
          <w:sz w:val="24"/>
          <w:szCs w:val="24"/>
        </w:rPr>
      </w:pPr>
    </w:p>
    <w:p w14:paraId="498015E5"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51D4D430" w14:textId="2D9F5535" w:rsidR="00F64F31" w:rsidRDefault="00F64F31" w:rsidP="00F64F31">
      <w:pPr>
        <w:pStyle w:val="NormalWeb"/>
        <w:spacing w:before="2" w:after="2"/>
        <w:jc w:val="both"/>
        <w:rPr>
          <w:rFonts w:ascii="Calibri" w:hAnsi="Calibri"/>
          <w:sz w:val="24"/>
          <w:szCs w:val="24"/>
        </w:rPr>
      </w:pPr>
    </w:p>
    <w:p w14:paraId="549499F6" w14:textId="63E345B0" w:rsidR="00E87A0E" w:rsidRDefault="00E87A0E" w:rsidP="00F64F31">
      <w:pPr>
        <w:pStyle w:val="NormalWeb"/>
        <w:spacing w:before="2" w:after="2"/>
        <w:jc w:val="both"/>
        <w:rPr>
          <w:rFonts w:ascii="Calibri" w:hAnsi="Calibri"/>
          <w:sz w:val="24"/>
          <w:szCs w:val="24"/>
        </w:rPr>
      </w:pPr>
    </w:p>
    <w:p w14:paraId="20F54A2E" w14:textId="60F0BA29" w:rsidR="00E87A0E" w:rsidRDefault="00E87A0E" w:rsidP="00F64F31">
      <w:pPr>
        <w:pStyle w:val="NormalWeb"/>
        <w:spacing w:before="2" w:after="2"/>
        <w:jc w:val="both"/>
        <w:rPr>
          <w:rFonts w:ascii="Calibri" w:hAnsi="Calibri"/>
          <w:sz w:val="24"/>
          <w:szCs w:val="24"/>
        </w:rPr>
      </w:pPr>
      <w:r>
        <w:rPr>
          <w:rFonts w:ascii="Calibri" w:hAnsi="Calibri"/>
          <w:sz w:val="24"/>
          <w:szCs w:val="24"/>
        </w:rPr>
        <w:t>Kind Regards</w:t>
      </w:r>
    </w:p>
    <w:p w14:paraId="0E22A51E" w14:textId="62252ACA" w:rsidR="00E87A0E" w:rsidRDefault="00E87A0E" w:rsidP="00F64F31">
      <w:pPr>
        <w:pStyle w:val="NormalWeb"/>
        <w:spacing w:before="2" w:after="2"/>
        <w:jc w:val="both"/>
        <w:rPr>
          <w:rFonts w:ascii="Calibri" w:hAnsi="Calibri"/>
          <w:sz w:val="24"/>
          <w:szCs w:val="24"/>
        </w:rPr>
      </w:pPr>
    </w:p>
    <w:p w14:paraId="46E77EBE" w14:textId="5B6731CC" w:rsidR="00E87A0E" w:rsidRDefault="00E87A0E" w:rsidP="00F64F31">
      <w:pPr>
        <w:pStyle w:val="NormalWeb"/>
        <w:spacing w:before="2" w:after="2"/>
        <w:jc w:val="both"/>
        <w:rPr>
          <w:rFonts w:ascii="Calibri" w:hAnsi="Calibri"/>
          <w:sz w:val="24"/>
          <w:szCs w:val="24"/>
        </w:rPr>
      </w:pPr>
      <w:r>
        <w:rPr>
          <w:rFonts w:ascii="Calibri" w:hAnsi="Calibri"/>
          <w:sz w:val="24"/>
          <w:szCs w:val="24"/>
        </w:rPr>
        <w:t>Enita Andrews</w:t>
      </w:r>
    </w:p>
    <w:p w14:paraId="20EE41A4" w14:textId="06E53B50" w:rsidR="00E87A0E" w:rsidRPr="00E87A0E" w:rsidRDefault="00E87A0E" w:rsidP="00F64F31">
      <w:pPr>
        <w:pStyle w:val="NormalWeb"/>
        <w:spacing w:before="2" w:after="2"/>
        <w:jc w:val="both"/>
        <w:rPr>
          <w:rFonts w:ascii="Calibri" w:hAnsi="Calibri"/>
          <w:b/>
          <w:bCs/>
          <w:sz w:val="24"/>
          <w:szCs w:val="24"/>
        </w:rPr>
      </w:pPr>
      <w:r w:rsidRPr="00E87A0E">
        <w:rPr>
          <w:rFonts w:ascii="Calibri" w:hAnsi="Calibri"/>
          <w:b/>
          <w:bCs/>
          <w:sz w:val="24"/>
          <w:szCs w:val="24"/>
        </w:rPr>
        <w:t>HR Manager</w:t>
      </w:r>
    </w:p>
    <w:p w14:paraId="09E6DF00" w14:textId="7905A7F0" w:rsidR="00E87A0E" w:rsidRDefault="00E87A0E" w:rsidP="00F64F31">
      <w:pPr>
        <w:pStyle w:val="NormalWeb"/>
        <w:spacing w:before="2" w:after="2"/>
        <w:jc w:val="both"/>
        <w:rPr>
          <w:rFonts w:ascii="Calibri" w:hAnsi="Calibri"/>
          <w:sz w:val="24"/>
          <w:szCs w:val="24"/>
        </w:rPr>
      </w:pPr>
    </w:p>
    <w:p w14:paraId="69089114" w14:textId="77777777" w:rsidR="00E87A0E" w:rsidRDefault="00E87A0E" w:rsidP="00F64F31">
      <w:pPr>
        <w:pStyle w:val="NormalWeb"/>
        <w:spacing w:before="2" w:after="2"/>
        <w:jc w:val="both"/>
        <w:rPr>
          <w:rFonts w:ascii="Calibri" w:hAnsi="Calibri"/>
          <w:sz w:val="24"/>
          <w:szCs w:val="24"/>
        </w:rPr>
      </w:pPr>
    </w:p>
    <w:p w14:paraId="6CDD1678" w14:textId="77777777" w:rsidR="004F7BC9" w:rsidRPr="00B12223" w:rsidRDefault="00F02577" w:rsidP="009C3D2B">
      <w:pPr>
        <w:spacing w:after="200" w:line="276" w:lineRule="auto"/>
        <w:rPr>
          <w:rFonts w:asciiTheme="majorHAnsi" w:hAnsiTheme="majorHAnsi"/>
          <w:b/>
          <w:bCs/>
          <w:sz w:val="28"/>
          <w:szCs w:val="24"/>
        </w:rPr>
      </w:pPr>
      <w:r>
        <w:rPr>
          <w:rFonts w:ascii="Calibri" w:hAnsi="Calibri"/>
          <w:iCs/>
          <w:sz w:val="24"/>
          <w:szCs w:val="24"/>
        </w:rPr>
        <w:br w:type="page"/>
      </w:r>
      <w:r w:rsidR="004F7BC9" w:rsidRPr="00B12223">
        <w:rPr>
          <w:rFonts w:asciiTheme="majorHAnsi" w:hAnsiTheme="majorHAnsi"/>
          <w:b/>
          <w:bCs/>
          <w:sz w:val="28"/>
          <w:szCs w:val="24"/>
        </w:rPr>
        <w:lastRenderedPageBreak/>
        <w:t xml:space="preserve">Applications </w:t>
      </w:r>
    </w:p>
    <w:p w14:paraId="78B3DC0C" w14:textId="568395F0" w:rsidR="004F7BC9" w:rsidRPr="00686757" w:rsidRDefault="004F7BC9" w:rsidP="004F7BC9">
      <w:pPr>
        <w:pStyle w:val="NormalWeb"/>
        <w:spacing w:before="2" w:after="2"/>
        <w:jc w:val="both"/>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E87A0E">
        <w:rPr>
          <w:rFonts w:ascii="Calibri" w:hAnsi="Calibri"/>
          <w:b/>
          <w:sz w:val="24"/>
          <w:szCs w:val="24"/>
        </w:rPr>
        <w:t xml:space="preserve"> </w:t>
      </w:r>
      <w:r w:rsidR="004A3852">
        <w:rPr>
          <w:rFonts w:ascii="Calibri" w:hAnsi="Calibri"/>
          <w:b/>
          <w:sz w:val="24"/>
          <w:szCs w:val="24"/>
        </w:rPr>
        <w:t>Thursday 27 January 2022</w:t>
      </w:r>
      <w:r w:rsidR="00696C18">
        <w:rPr>
          <w:rFonts w:ascii="Calibri" w:hAnsi="Calibri"/>
          <w:sz w:val="24"/>
          <w:szCs w:val="24"/>
        </w:rPr>
        <w:t>.</w:t>
      </w:r>
      <w:r w:rsidRPr="003A0239">
        <w:rPr>
          <w:rFonts w:ascii="Calibri" w:hAnsi="Calibri"/>
          <w:color w:val="FF0000"/>
          <w:sz w:val="24"/>
          <w:szCs w:val="24"/>
        </w:rPr>
        <w:t xml:space="preserve">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E87A0E">
        <w:rPr>
          <w:rFonts w:ascii="Calibri" w:hAnsi="Calibri"/>
          <w:sz w:val="24"/>
          <w:szCs w:val="24"/>
        </w:rPr>
        <w:t xml:space="preserve">Flourish House, Wells, </w:t>
      </w:r>
      <w:r w:rsidRPr="001A3584">
        <w:rPr>
          <w:rFonts w:ascii="Calibri" w:hAnsi="Calibri"/>
          <w:sz w:val="24"/>
          <w:szCs w:val="24"/>
        </w:rPr>
        <w:t>BA5</w:t>
      </w:r>
      <w:r w:rsidR="00E87A0E">
        <w:rPr>
          <w:rFonts w:ascii="Calibri" w:hAnsi="Calibri"/>
          <w:sz w:val="24"/>
          <w:szCs w:val="24"/>
        </w:rPr>
        <w:t xml:space="preserve"> 1FD</w:t>
      </w:r>
      <w:r w:rsidRPr="001A3584">
        <w:rPr>
          <w:rFonts w:ascii="Calibri" w:hAnsi="Calibri"/>
          <w:sz w:val="24"/>
          <w:szCs w:val="24"/>
        </w:rPr>
        <w:t xml:space="preserve"> or by email to </w:t>
      </w:r>
      <w:hyperlink r:id="rId10" w:history="1">
        <w:r w:rsidRPr="001A3584">
          <w:rPr>
            <w:rStyle w:val="Hyperlink"/>
            <w:rFonts w:ascii="Calibri" w:hAnsi="Calibri"/>
            <w:sz w:val="24"/>
            <w:szCs w:val="24"/>
          </w:rPr>
          <w:t>recruitment@bathwells.anglican.org</w:t>
        </w:r>
      </w:hyperlink>
      <w:r w:rsidRPr="004B1CF9">
        <w:rPr>
          <w:rFonts w:ascii="Calibri" w:hAnsi="Calibri"/>
          <w:sz w:val="24"/>
          <w:szCs w:val="24"/>
        </w:rPr>
        <w:t>.</w:t>
      </w:r>
    </w:p>
    <w:p w14:paraId="270DAC46" w14:textId="77777777" w:rsidR="004F7BC9" w:rsidRPr="001A3584" w:rsidRDefault="004F7BC9" w:rsidP="004F7BC9">
      <w:pPr>
        <w:pStyle w:val="NormalWeb"/>
        <w:spacing w:before="2" w:after="2"/>
        <w:jc w:val="both"/>
        <w:rPr>
          <w:rFonts w:ascii="Calibri" w:hAnsi="Calibri"/>
          <w:sz w:val="24"/>
          <w:szCs w:val="24"/>
        </w:rPr>
      </w:pPr>
    </w:p>
    <w:p w14:paraId="5296D345"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7F33CFBC"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1B55F0E" w14:textId="380CC897" w:rsidR="00686D90" w:rsidRPr="001A3584" w:rsidRDefault="004F7BC9" w:rsidP="00686D90">
      <w:pPr>
        <w:pStyle w:val="NormalWeb"/>
        <w:spacing w:before="2" w:after="2"/>
        <w:jc w:val="both"/>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3479A8">
        <w:rPr>
          <w:rFonts w:ascii="Calibri" w:hAnsi="Calibri"/>
          <w:sz w:val="24"/>
          <w:szCs w:val="24"/>
        </w:rPr>
        <w:t>.</w:t>
      </w:r>
      <w:r w:rsidR="00686D90">
        <w:rPr>
          <w:rFonts w:ascii="Calibri" w:hAnsi="Calibri"/>
          <w:sz w:val="24"/>
          <w:szCs w:val="24"/>
        </w:rPr>
        <w:t xml:space="preserve">  A copy of our privacy policy for job applicants can be downloaded from our website.  </w:t>
      </w:r>
      <w:r w:rsidR="00686D90" w:rsidRPr="001A3584">
        <w:rPr>
          <w:rFonts w:ascii="Calibri" w:hAnsi="Calibri"/>
          <w:sz w:val="24"/>
          <w:szCs w:val="24"/>
        </w:rPr>
        <w:t xml:space="preserve">   </w:t>
      </w:r>
    </w:p>
    <w:p w14:paraId="260C440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3F9A6CE7"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2250B8C8" w14:textId="77777777" w:rsidR="009638FC" w:rsidRPr="00B12223" w:rsidRDefault="009638FC" w:rsidP="004F7BC9">
      <w:pPr>
        <w:pStyle w:val="NormalWeb"/>
        <w:spacing w:before="2" w:after="2"/>
        <w:jc w:val="both"/>
        <w:rPr>
          <w:rFonts w:asciiTheme="majorHAnsi" w:hAnsiTheme="majorHAnsi"/>
          <w:b/>
          <w:bCs/>
          <w:sz w:val="28"/>
          <w:szCs w:val="24"/>
        </w:rPr>
      </w:pPr>
    </w:p>
    <w:p w14:paraId="0DCD827D" w14:textId="453E2903" w:rsidR="004F7BC9" w:rsidRPr="00CA1E19" w:rsidRDefault="00ED6391" w:rsidP="004F7BC9">
      <w:pPr>
        <w:pStyle w:val="NormalWeb"/>
        <w:spacing w:before="2" w:after="2"/>
        <w:jc w:val="both"/>
        <w:rPr>
          <w:rFonts w:asciiTheme="minorHAnsi" w:hAnsiTheme="minorHAnsi"/>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696C18">
        <w:rPr>
          <w:rFonts w:asciiTheme="minorHAnsi" w:hAnsiTheme="minorHAnsi"/>
          <w:sz w:val="24"/>
          <w:szCs w:val="24"/>
        </w:rPr>
        <w:t xml:space="preserve">in Wells </w:t>
      </w:r>
      <w:r w:rsidR="006B4103">
        <w:rPr>
          <w:rFonts w:asciiTheme="minorHAnsi" w:hAnsiTheme="minorHAnsi"/>
          <w:sz w:val="24"/>
          <w:szCs w:val="24"/>
        </w:rPr>
        <w:t xml:space="preserve">on </w:t>
      </w:r>
      <w:r w:rsidR="004A3852">
        <w:rPr>
          <w:rFonts w:asciiTheme="minorHAnsi" w:hAnsiTheme="minorHAnsi"/>
          <w:b/>
          <w:sz w:val="24"/>
          <w:szCs w:val="24"/>
        </w:rPr>
        <w:t>w/c 14 February 2022</w:t>
      </w:r>
      <w:r w:rsidR="004B1CF9">
        <w:rPr>
          <w:rFonts w:asciiTheme="minorHAnsi" w:hAnsiTheme="minorHAnsi"/>
          <w:bCs/>
          <w:sz w:val="24"/>
          <w:szCs w:val="24"/>
        </w:rPr>
        <w:t>.</w:t>
      </w:r>
      <w:r w:rsidR="004F7BC9" w:rsidRPr="003A0239">
        <w:rPr>
          <w:rFonts w:ascii="Calibri" w:hAnsi="Calibri"/>
          <w:color w:val="FF0000"/>
          <w:sz w:val="24"/>
          <w:szCs w:val="24"/>
        </w:rPr>
        <w:t xml:space="preserve"> </w:t>
      </w:r>
      <w:r w:rsidR="004F7BC9" w:rsidRPr="001A3584">
        <w:rPr>
          <w:rFonts w:ascii="Calibri" w:hAnsi="Calibri"/>
          <w:sz w:val="24"/>
          <w:szCs w:val="24"/>
        </w:rPr>
        <w:t xml:space="preserve">Further details regarding the selection process will be communicated at the time applicants are invited for interview. </w:t>
      </w:r>
    </w:p>
    <w:p w14:paraId="2013A0DF" w14:textId="77777777" w:rsidR="004F7BC9" w:rsidRPr="001A3584" w:rsidRDefault="004F7BC9" w:rsidP="004F7BC9">
      <w:pPr>
        <w:pStyle w:val="NormalWeb"/>
        <w:spacing w:before="2" w:after="2"/>
        <w:jc w:val="both"/>
        <w:rPr>
          <w:rFonts w:ascii="Calibri" w:hAnsi="Calibri"/>
          <w:sz w:val="24"/>
          <w:szCs w:val="24"/>
        </w:rPr>
      </w:pPr>
    </w:p>
    <w:p w14:paraId="2C0F4BFA"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61E27BCD" w14:textId="77777777" w:rsidR="009638FC" w:rsidRPr="00B12223" w:rsidRDefault="009638FC" w:rsidP="00471B20">
      <w:pPr>
        <w:rPr>
          <w:rFonts w:asciiTheme="majorHAnsi" w:hAnsiTheme="majorHAnsi" w:cs="RotisSemiSerif"/>
          <w:b/>
          <w:sz w:val="28"/>
          <w:szCs w:val="24"/>
        </w:rPr>
      </w:pPr>
    </w:p>
    <w:p w14:paraId="48B45A56" w14:textId="685E8494"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train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9FA808A" w14:textId="77777777" w:rsidR="004901F8" w:rsidRPr="001A3584" w:rsidRDefault="004901F8" w:rsidP="00327EBF">
      <w:pPr>
        <w:pStyle w:val="Default"/>
        <w:numPr>
          <w:ilvl w:val="0"/>
          <w:numId w:val="4"/>
        </w:numPr>
        <w:rPr>
          <w:rFonts w:ascii="Calibri" w:hAnsi="Calibri"/>
        </w:rPr>
      </w:pPr>
      <w:r w:rsidRPr="001A3584">
        <w:rPr>
          <w:rFonts w:ascii="Calibri" w:hAnsi="Calibri"/>
        </w:rPr>
        <w:t xml:space="preserve">Ensure that our recruitment and selection processes are inclusive, fair, consistent and transparent. </w:t>
      </w:r>
    </w:p>
    <w:p w14:paraId="2A220C2B" w14:textId="77777777" w:rsidR="004901F8" w:rsidRPr="001A3584" w:rsidRDefault="004901F8" w:rsidP="00327EBF">
      <w:pPr>
        <w:pStyle w:val="Default"/>
        <w:numPr>
          <w:ilvl w:val="0"/>
          <w:numId w:val="4"/>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739A5E2" w14:textId="77777777" w:rsidR="00471B20" w:rsidRPr="001A3584" w:rsidRDefault="004901F8" w:rsidP="00327EBF">
      <w:pPr>
        <w:pStyle w:val="Default"/>
        <w:numPr>
          <w:ilvl w:val="0"/>
          <w:numId w:val="4"/>
        </w:numPr>
        <w:rPr>
          <w:rFonts w:ascii="Calibri" w:hAnsi="Calibri"/>
        </w:rPr>
      </w:pPr>
      <w:r w:rsidRPr="001A3584">
        <w:rPr>
          <w:rFonts w:ascii="Calibri" w:hAnsi="Calibri"/>
        </w:rPr>
        <w:t>Adhere to safer recruitment legislation, guidance and standards.</w:t>
      </w:r>
    </w:p>
    <w:p w14:paraId="799DCE40" w14:textId="77777777" w:rsidR="004901F8" w:rsidRPr="001A3584" w:rsidRDefault="004901F8" w:rsidP="004901F8">
      <w:pPr>
        <w:pStyle w:val="Default"/>
        <w:ind w:left="357"/>
        <w:rPr>
          <w:rFonts w:ascii="Calibri" w:hAnsi="Calibri"/>
        </w:rPr>
      </w:pPr>
    </w:p>
    <w:p w14:paraId="35FE76E5" w14:textId="607FD03F"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7E23FC97"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59E1F0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81792" behindDoc="0" locked="0" layoutInCell="1" allowOverlap="1" wp14:anchorId="6BA17560" wp14:editId="5CF4D36A">
                <wp:simplePos x="0" y="0"/>
                <wp:positionH relativeFrom="column">
                  <wp:posOffset>-911477</wp:posOffset>
                </wp:positionH>
                <wp:positionV relativeFrom="paragraph">
                  <wp:posOffset>-854016</wp:posOffset>
                </wp:positionV>
                <wp:extent cx="7761767"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761767"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6694" w14:textId="77777777" w:rsidR="004A3852" w:rsidRDefault="004A3852"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4A3852" w:rsidRDefault="004A3852" w:rsidP="003A0239">
                            <w:pPr>
                              <w:ind w:left="567" w:right="797"/>
                              <w:rPr>
                                <w:rFonts w:asciiTheme="majorHAnsi" w:hAnsiTheme="majorHAnsi"/>
                                <w:b/>
                                <w:color w:val="000000" w:themeColor="text1"/>
                                <w:sz w:val="32"/>
                                <w:szCs w:val="32"/>
                              </w:rPr>
                            </w:pPr>
                          </w:p>
                          <w:p w14:paraId="51E302F7" w14:textId="77777777" w:rsidR="004A3852" w:rsidRDefault="004A3852" w:rsidP="003A0239">
                            <w:pPr>
                              <w:ind w:left="567" w:right="797"/>
                              <w:rPr>
                                <w:rFonts w:asciiTheme="majorHAnsi" w:hAnsiTheme="majorHAnsi"/>
                                <w:b/>
                                <w:color w:val="000000" w:themeColor="text1"/>
                                <w:sz w:val="32"/>
                                <w:szCs w:val="32"/>
                              </w:rPr>
                            </w:pPr>
                          </w:p>
                          <w:p w14:paraId="0CF5A12A" w14:textId="77777777" w:rsidR="004A3852" w:rsidRDefault="004A3852" w:rsidP="003A0239">
                            <w:pPr>
                              <w:ind w:left="567" w:right="797"/>
                              <w:rPr>
                                <w:rFonts w:asciiTheme="majorHAnsi" w:hAnsiTheme="majorHAnsi"/>
                                <w:b/>
                                <w:color w:val="000000" w:themeColor="text1"/>
                                <w:sz w:val="32"/>
                                <w:szCs w:val="32"/>
                              </w:rPr>
                            </w:pPr>
                          </w:p>
                          <w:p w14:paraId="46347D28" w14:textId="77777777" w:rsidR="004A3852" w:rsidRDefault="004A3852" w:rsidP="00722F95">
                            <w:pPr>
                              <w:ind w:left="709"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A3852" w:rsidRDefault="004A3852" w:rsidP="00722F95">
                            <w:pPr>
                              <w:pStyle w:val="ListParagraph"/>
                              <w:tabs>
                                <w:tab w:val="left" w:pos="1418"/>
                                <w:tab w:val="right" w:pos="8505"/>
                              </w:tabs>
                              <w:spacing w:after="0" w:line="240" w:lineRule="auto"/>
                              <w:ind w:left="709" w:right="797"/>
                              <w:rPr>
                                <w:color w:val="000000" w:themeColor="text1"/>
                                <w:sz w:val="24"/>
                                <w:szCs w:val="24"/>
                              </w:rPr>
                            </w:pPr>
                          </w:p>
                          <w:p w14:paraId="60E15B67" w14:textId="2264DD80"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0265F332" w14:textId="0F72E8DF"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66B2208A" w14:textId="77777777"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7826BC1C"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32914850" w14:textId="77777777" w:rsidR="004A3852" w:rsidRPr="00ED1AB9"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4A3852" w:rsidRPr="00ED1AB9" w:rsidRDefault="004A3852" w:rsidP="00722F95">
                            <w:pPr>
                              <w:pStyle w:val="ListParagraph"/>
                              <w:tabs>
                                <w:tab w:val="left" w:pos="1418"/>
                                <w:tab w:val="right" w:pos="8505"/>
                              </w:tabs>
                              <w:spacing w:after="0" w:line="240" w:lineRule="auto"/>
                              <w:ind w:left="709" w:right="797"/>
                              <w:rPr>
                                <w:color w:val="000000" w:themeColor="text1"/>
                                <w:sz w:val="24"/>
                                <w:szCs w:val="24"/>
                              </w:rPr>
                            </w:pPr>
                          </w:p>
                          <w:p w14:paraId="5049EB91" w14:textId="77777777" w:rsidR="004A3852" w:rsidRPr="00ED1AB9"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4A3852" w:rsidRPr="00ED1AB9"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4A3852"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4A3852" w:rsidRPr="00ED1AB9" w:rsidRDefault="004A3852" w:rsidP="005A4E06">
                            <w:pPr>
                              <w:ind w:right="797"/>
                              <w:rPr>
                                <w:rFonts w:ascii="Calibri" w:hAnsi="Calibri"/>
                                <w:color w:val="000000" w:themeColor="text1"/>
                                <w:sz w:val="24"/>
                                <w:szCs w:val="24"/>
                              </w:rPr>
                            </w:pPr>
                          </w:p>
                          <w:p w14:paraId="25D157A3" w14:textId="77777777" w:rsidR="004A3852" w:rsidRPr="00ED1AB9" w:rsidRDefault="004A3852" w:rsidP="00ED1AB9">
                            <w:pPr>
                              <w:rPr>
                                <w:rFonts w:ascii="Calibri" w:hAnsi="Calibri" w:cs="RotisSemiSerif"/>
                                <w:b/>
                                <w:sz w:val="32"/>
                                <w:szCs w:val="32"/>
                              </w:rPr>
                            </w:pPr>
                          </w:p>
                          <w:p w14:paraId="6B1BC654" w14:textId="77777777" w:rsidR="004A3852" w:rsidRPr="00ED1AB9" w:rsidRDefault="004A3852"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7560" id="Rectangle 4" o:spid="_x0000_s1029" style="position:absolute;left:0;text-align:left;margin-left:-71.75pt;margin-top:-67.25pt;width:611.15pt;height:1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" fillcolor="#d8d8d8 [2732]" stroked="f" strokeweight="2pt">
                <v:textbox>
                  <w:txbxContent>
                    <w:p w14:paraId="4D166694" w14:textId="77777777" w:rsidR="004A3852" w:rsidRDefault="004A3852"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4A3852" w:rsidRDefault="004A3852" w:rsidP="003A0239">
                      <w:pPr>
                        <w:ind w:left="567" w:right="797"/>
                        <w:rPr>
                          <w:rFonts w:asciiTheme="majorHAnsi" w:hAnsiTheme="majorHAnsi"/>
                          <w:b/>
                          <w:color w:val="000000" w:themeColor="text1"/>
                          <w:sz w:val="32"/>
                          <w:szCs w:val="32"/>
                        </w:rPr>
                      </w:pPr>
                    </w:p>
                    <w:p w14:paraId="51E302F7" w14:textId="77777777" w:rsidR="004A3852" w:rsidRDefault="004A3852" w:rsidP="003A0239">
                      <w:pPr>
                        <w:ind w:left="567" w:right="797"/>
                        <w:rPr>
                          <w:rFonts w:asciiTheme="majorHAnsi" w:hAnsiTheme="majorHAnsi"/>
                          <w:b/>
                          <w:color w:val="000000" w:themeColor="text1"/>
                          <w:sz w:val="32"/>
                          <w:szCs w:val="32"/>
                        </w:rPr>
                      </w:pPr>
                    </w:p>
                    <w:p w14:paraId="0CF5A12A" w14:textId="77777777" w:rsidR="004A3852" w:rsidRDefault="004A3852" w:rsidP="003A0239">
                      <w:pPr>
                        <w:ind w:left="567" w:right="797"/>
                        <w:rPr>
                          <w:rFonts w:asciiTheme="majorHAnsi" w:hAnsiTheme="majorHAnsi"/>
                          <w:b/>
                          <w:color w:val="000000" w:themeColor="text1"/>
                          <w:sz w:val="32"/>
                          <w:szCs w:val="32"/>
                        </w:rPr>
                      </w:pPr>
                    </w:p>
                    <w:p w14:paraId="46347D28" w14:textId="77777777" w:rsidR="004A3852" w:rsidRDefault="004A3852" w:rsidP="00722F95">
                      <w:pPr>
                        <w:ind w:left="709"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A3852" w:rsidRDefault="004A3852" w:rsidP="00722F95">
                      <w:pPr>
                        <w:pStyle w:val="ListParagraph"/>
                        <w:tabs>
                          <w:tab w:val="left" w:pos="1418"/>
                          <w:tab w:val="right" w:pos="8505"/>
                        </w:tabs>
                        <w:spacing w:after="0" w:line="240" w:lineRule="auto"/>
                        <w:ind w:left="709" w:right="797"/>
                        <w:rPr>
                          <w:color w:val="000000" w:themeColor="text1"/>
                          <w:sz w:val="24"/>
                          <w:szCs w:val="24"/>
                        </w:rPr>
                      </w:pPr>
                    </w:p>
                    <w:p w14:paraId="60E15B67" w14:textId="2264DD80"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0265F332" w14:textId="0F72E8DF"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66B2208A" w14:textId="77777777"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7826BC1C" w14:textId="77777777" w:rsidR="004A3852" w:rsidRPr="00271CDC"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A3852"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p>
                    <w:p w14:paraId="32914850" w14:textId="77777777" w:rsidR="004A3852" w:rsidRPr="00ED1AB9" w:rsidRDefault="004A3852" w:rsidP="00722F95">
                      <w:pPr>
                        <w:pStyle w:val="ListParagraph"/>
                        <w:tabs>
                          <w:tab w:val="left" w:pos="1418"/>
                          <w:tab w:val="right" w:pos="8505"/>
                        </w:tabs>
                        <w:spacing w:after="0" w:line="240" w:lineRule="auto"/>
                        <w:ind w:left="709"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4A3852" w:rsidRPr="00ED1AB9" w:rsidRDefault="004A3852" w:rsidP="00722F95">
                      <w:pPr>
                        <w:pStyle w:val="ListParagraph"/>
                        <w:tabs>
                          <w:tab w:val="left" w:pos="1418"/>
                          <w:tab w:val="right" w:pos="8505"/>
                        </w:tabs>
                        <w:spacing w:after="0" w:line="240" w:lineRule="auto"/>
                        <w:ind w:left="709" w:right="797"/>
                        <w:rPr>
                          <w:color w:val="000000" w:themeColor="text1"/>
                          <w:sz w:val="24"/>
                          <w:szCs w:val="24"/>
                        </w:rPr>
                      </w:pPr>
                    </w:p>
                    <w:p w14:paraId="5049EB91" w14:textId="77777777" w:rsidR="004A3852" w:rsidRPr="00ED1AB9"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4A3852" w:rsidRPr="00ED1AB9"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4A3852" w:rsidRDefault="004A3852"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4A3852" w:rsidRPr="00ED1AB9" w:rsidRDefault="004A3852" w:rsidP="005A4E06">
                      <w:pPr>
                        <w:ind w:right="797"/>
                        <w:rPr>
                          <w:rFonts w:ascii="Calibri" w:hAnsi="Calibri"/>
                          <w:color w:val="000000" w:themeColor="text1"/>
                          <w:sz w:val="24"/>
                          <w:szCs w:val="24"/>
                        </w:rPr>
                      </w:pPr>
                    </w:p>
                    <w:p w14:paraId="25D157A3" w14:textId="77777777" w:rsidR="004A3852" w:rsidRPr="00ED1AB9" w:rsidRDefault="004A3852" w:rsidP="00ED1AB9">
                      <w:pPr>
                        <w:rPr>
                          <w:rFonts w:ascii="Calibri" w:hAnsi="Calibri" w:cs="RotisSemiSerif"/>
                          <w:b/>
                          <w:sz w:val="32"/>
                          <w:szCs w:val="32"/>
                        </w:rPr>
                      </w:pPr>
                    </w:p>
                    <w:p w14:paraId="6B1BC654" w14:textId="77777777" w:rsidR="004A3852" w:rsidRPr="00ED1AB9" w:rsidRDefault="004A3852" w:rsidP="00ED1AB9">
                      <w:pPr>
                        <w:ind w:left="567"/>
                        <w:jc w:val="center"/>
                      </w:pPr>
                    </w:p>
                  </w:txbxContent>
                </v:textbox>
              </v:rect>
            </w:pict>
          </mc:Fallback>
        </mc:AlternateContent>
      </w:r>
    </w:p>
    <w:p w14:paraId="5E19E24E" w14:textId="77777777" w:rsidR="00ED1AB9" w:rsidRDefault="00ED1AB9" w:rsidP="00764C18">
      <w:pPr>
        <w:rPr>
          <w:rFonts w:asciiTheme="majorHAnsi" w:hAnsiTheme="majorHAnsi"/>
          <w:b/>
          <w:color w:val="FFFFFF" w:themeColor="background1"/>
          <w:sz w:val="36"/>
          <w:szCs w:val="36"/>
        </w:rPr>
      </w:pPr>
    </w:p>
    <w:p w14:paraId="220BA719" w14:textId="77777777" w:rsidR="00ED1AB9" w:rsidRDefault="00ED1AB9" w:rsidP="00764C18">
      <w:pPr>
        <w:rPr>
          <w:rFonts w:asciiTheme="majorHAnsi" w:hAnsiTheme="majorHAnsi"/>
          <w:b/>
          <w:color w:val="FFFFFF" w:themeColor="background1"/>
          <w:sz w:val="36"/>
          <w:szCs w:val="36"/>
        </w:rPr>
      </w:pPr>
    </w:p>
    <w:p w14:paraId="34163EFA" w14:textId="77777777" w:rsidR="00ED1AB9" w:rsidRDefault="00ED1AB9" w:rsidP="00764C18">
      <w:pPr>
        <w:rPr>
          <w:rFonts w:asciiTheme="majorHAnsi" w:hAnsiTheme="majorHAnsi"/>
          <w:b/>
          <w:color w:val="FFFFFF" w:themeColor="background1"/>
          <w:sz w:val="36"/>
          <w:szCs w:val="36"/>
        </w:rPr>
      </w:pPr>
    </w:p>
    <w:p w14:paraId="547ACEF1" w14:textId="77777777" w:rsidR="00ED1AB9" w:rsidRDefault="00ED1AB9" w:rsidP="00764C18">
      <w:pPr>
        <w:rPr>
          <w:rFonts w:asciiTheme="majorHAnsi" w:hAnsiTheme="majorHAnsi"/>
          <w:b/>
          <w:color w:val="FFFFFF" w:themeColor="background1"/>
          <w:sz w:val="36"/>
          <w:szCs w:val="36"/>
        </w:rPr>
      </w:pPr>
    </w:p>
    <w:p w14:paraId="0661D064" w14:textId="77777777" w:rsidR="00ED1AB9" w:rsidRDefault="00ED1AB9" w:rsidP="00764C18">
      <w:pPr>
        <w:rPr>
          <w:rFonts w:asciiTheme="majorHAnsi" w:hAnsiTheme="majorHAnsi"/>
          <w:b/>
          <w:color w:val="FFFFFF" w:themeColor="background1"/>
          <w:sz w:val="36"/>
          <w:szCs w:val="36"/>
        </w:rPr>
      </w:pPr>
    </w:p>
    <w:p w14:paraId="718441D3" w14:textId="77777777" w:rsidR="00ED1AB9" w:rsidRDefault="00ED1AB9" w:rsidP="00764C18">
      <w:pPr>
        <w:rPr>
          <w:rFonts w:asciiTheme="majorHAnsi" w:hAnsiTheme="majorHAnsi"/>
          <w:b/>
          <w:color w:val="FFFFFF" w:themeColor="background1"/>
          <w:sz w:val="36"/>
          <w:szCs w:val="36"/>
        </w:rPr>
      </w:pPr>
    </w:p>
    <w:p w14:paraId="79DE3003" w14:textId="77777777" w:rsidR="00ED1AB9" w:rsidRDefault="00ED1AB9" w:rsidP="00764C18">
      <w:pPr>
        <w:rPr>
          <w:rFonts w:asciiTheme="majorHAnsi" w:hAnsiTheme="majorHAnsi"/>
          <w:b/>
          <w:color w:val="FFFFFF" w:themeColor="background1"/>
          <w:sz w:val="36"/>
          <w:szCs w:val="36"/>
        </w:rPr>
      </w:pPr>
    </w:p>
    <w:p w14:paraId="5BE4E6BD" w14:textId="77777777" w:rsidR="00ED1AB9" w:rsidRDefault="00ED1AB9" w:rsidP="00764C18">
      <w:pPr>
        <w:rPr>
          <w:rFonts w:asciiTheme="majorHAnsi" w:hAnsiTheme="majorHAnsi"/>
          <w:b/>
          <w:color w:val="FFFFFF" w:themeColor="background1"/>
          <w:sz w:val="36"/>
          <w:szCs w:val="36"/>
        </w:rPr>
      </w:pPr>
    </w:p>
    <w:p w14:paraId="7774C00A" w14:textId="77777777" w:rsidR="00ED1AB9" w:rsidRDefault="00ED1AB9" w:rsidP="00764C18">
      <w:pPr>
        <w:rPr>
          <w:rFonts w:asciiTheme="majorHAnsi" w:hAnsiTheme="majorHAnsi"/>
          <w:b/>
          <w:color w:val="FFFFFF" w:themeColor="background1"/>
          <w:sz w:val="36"/>
          <w:szCs w:val="36"/>
        </w:rPr>
      </w:pPr>
    </w:p>
    <w:p w14:paraId="54F8489A"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370F5CF" w14:textId="0207818B" w:rsidR="004A3852" w:rsidRPr="004A3852" w:rsidRDefault="004A3852" w:rsidP="004A3852">
      <w:pPr>
        <w:spacing w:after="200" w:line="276" w:lineRule="auto"/>
        <w:rPr>
          <w:rFonts w:ascii="Cambria" w:hAnsi="Cambria" w:cstheme="minorHAnsi"/>
          <w:b/>
          <w:bCs/>
          <w:sz w:val="28"/>
          <w:szCs w:val="28"/>
        </w:rPr>
      </w:pPr>
      <w:r w:rsidRPr="004A3852">
        <w:rPr>
          <w:rFonts w:ascii="Cambria" w:hAnsi="Cambria" w:cstheme="minorHAnsi"/>
          <w:b/>
          <w:bCs/>
          <w:sz w:val="28"/>
          <w:szCs w:val="28"/>
        </w:rPr>
        <w:lastRenderedPageBreak/>
        <w:t>New Christian Communities Development Lead</w:t>
      </w:r>
    </w:p>
    <w:p w14:paraId="5F92E7FB" w14:textId="77777777" w:rsidR="004A3852" w:rsidRPr="004A3852" w:rsidRDefault="004A3852" w:rsidP="004A3852">
      <w:pPr>
        <w:spacing w:after="200" w:line="276" w:lineRule="auto"/>
        <w:rPr>
          <w:rFonts w:ascii="Cambria" w:hAnsi="Cambria" w:cstheme="minorHAnsi"/>
          <w:b/>
          <w:bCs/>
          <w:sz w:val="28"/>
          <w:szCs w:val="28"/>
        </w:rPr>
      </w:pPr>
      <w:r w:rsidRPr="004A3852">
        <w:rPr>
          <w:rFonts w:ascii="Cambria" w:hAnsi="Cambria" w:cstheme="minorHAnsi"/>
          <w:b/>
          <w:bCs/>
          <w:sz w:val="28"/>
          <w:szCs w:val="28"/>
        </w:rPr>
        <w:t>Introduction</w:t>
      </w:r>
    </w:p>
    <w:p w14:paraId="21DA6399" w14:textId="77777777" w:rsidR="004A3852" w:rsidRP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 xml:space="preserve">Thank you for your interest in the role of New Christian Communities Development Lead. This is an exciting opportunity for someone who values both pioneering and the inherited church, and who understands how they can be a gift to each other. The person who is appointed will nurture the growing community of pioneers in this diocese and will encourage the parish churches to pioneer and grow fresh expressions of church. They will be a person who can both encourage and model a creative and innovative approach to mission, helping to make that part of the culture of the diocese. If you are passionate about encouraging mission through new forms of Christian community, please consider whether God is calling you to apply for this job. </w:t>
      </w:r>
    </w:p>
    <w:p w14:paraId="522BAF23" w14:textId="77777777" w:rsidR="004A3852" w:rsidRPr="004A3852" w:rsidRDefault="004A3852" w:rsidP="004A3852">
      <w:pPr>
        <w:spacing w:after="200" w:line="276" w:lineRule="auto"/>
        <w:rPr>
          <w:rFonts w:ascii="Cambria" w:hAnsi="Cambria" w:cstheme="minorHAnsi"/>
          <w:b/>
          <w:bCs/>
          <w:sz w:val="28"/>
          <w:szCs w:val="28"/>
        </w:rPr>
      </w:pPr>
      <w:r w:rsidRPr="004A3852">
        <w:rPr>
          <w:rFonts w:ascii="Cambria" w:hAnsi="Cambria" w:cstheme="minorHAnsi"/>
          <w:b/>
          <w:bCs/>
          <w:sz w:val="28"/>
          <w:szCs w:val="28"/>
        </w:rPr>
        <w:t>The Diocese of Bath and Wells</w:t>
      </w:r>
    </w:p>
    <w:p w14:paraId="70EAA149" w14:textId="77777777" w:rsidR="004A3852" w:rsidRP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 xml:space="preserve">Please see the attached brochure which gives a snapshot of the context of the diocese, together with a summary of the key priorities in mission and ministry. These pages are taken from the statement of needs prepared as part of the discernment process for the next Bishop of Bath and Wells (an appointment is expected in the middle part of 2022).  </w:t>
      </w:r>
    </w:p>
    <w:p w14:paraId="743A69F9" w14:textId="77777777" w:rsidR="004A3852" w:rsidRPr="004A3852" w:rsidRDefault="004A3852" w:rsidP="004A3852">
      <w:pPr>
        <w:spacing w:after="200" w:line="276" w:lineRule="auto"/>
        <w:rPr>
          <w:rFonts w:ascii="Cambria" w:hAnsi="Cambria" w:cstheme="minorHAnsi"/>
          <w:b/>
          <w:bCs/>
          <w:sz w:val="28"/>
          <w:szCs w:val="28"/>
        </w:rPr>
      </w:pPr>
      <w:r w:rsidRPr="004A3852">
        <w:rPr>
          <w:rFonts w:ascii="Cambria" w:hAnsi="Cambria" w:cstheme="minorHAnsi"/>
          <w:b/>
          <w:bCs/>
          <w:sz w:val="28"/>
          <w:szCs w:val="28"/>
        </w:rPr>
        <w:t>Pioneering and the Pioneer Project</w:t>
      </w:r>
    </w:p>
    <w:p w14:paraId="00006A6D" w14:textId="77777777" w:rsidR="004A3852" w:rsidRP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The Pioneer Project was launched after a successful Strategic Development Funding application in 2017.  The original application can be found in the pioneer area on our website. The project had three principal aims:</w:t>
      </w:r>
    </w:p>
    <w:p w14:paraId="2AFF798B" w14:textId="77777777" w:rsidR="004A3852" w:rsidRPr="004A3852" w:rsidRDefault="004A3852" w:rsidP="004A3852">
      <w:pPr>
        <w:spacing w:after="200" w:line="276" w:lineRule="auto"/>
        <w:rPr>
          <w:rFonts w:asciiTheme="minorHAnsi" w:hAnsiTheme="minorHAnsi" w:cstheme="minorHAnsi"/>
          <w:sz w:val="24"/>
          <w:szCs w:val="24"/>
        </w:rPr>
      </w:pPr>
      <w:r w:rsidRPr="004A3852">
        <w:rPr>
          <w:rFonts w:asciiTheme="minorHAnsi" w:hAnsiTheme="minorHAnsi" w:cstheme="minorHAnsi"/>
          <w:sz w:val="24"/>
          <w:szCs w:val="24"/>
        </w:rPr>
        <w:t>•</w:t>
      </w:r>
      <w:r w:rsidRPr="004A3852">
        <w:rPr>
          <w:rFonts w:asciiTheme="minorHAnsi" w:hAnsiTheme="minorHAnsi" w:cstheme="minorHAnsi"/>
          <w:sz w:val="24"/>
          <w:szCs w:val="24"/>
        </w:rPr>
        <w:tab/>
        <w:t>To create nine paid pioneer posts within the diocese</w:t>
      </w:r>
    </w:p>
    <w:p w14:paraId="25E687D7" w14:textId="77777777" w:rsidR="004A3852" w:rsidRPr="004A3852" w:rsidRDefault="004A3852" w:rsidP="004A3852">
      <w:pPr>
        <w:spacing w:after="200" w:line="276" w:lineRule="auto"/>
        <w:rPr>
          <w:rFonts w:asciiTheme="minorHAnsi" w:hAnsiTheme="minorHAnsi" w:cstheme="minorHAnsi"/>
          <w:sz w:val="24"/>
          <w:szCs w:val="24"/>
        </w:rPr>
      </w:pPr>
      <w:r w:rsidRPr="004A3852">
        <w:rPr>
          <w:rFonts w:asciiTheme="minorHAnsi" w:hAnsiTheme="minorHAnsi" w:cstheme="minorHAnsi"/>
          <w:sz w:val="24"/>
          <w:szCs w:val="24"/>
        </w:rPr>
        <w:t>•</w:t>
      </w:r>
      <w:r w:rsidRPr="004A3852">
        <w:rPr>
          <w:rFonts w:asciiTheme="minorHAnsi" w:hAnsiTheme="minorHAnsi" w:cstheme="minorHAnsi"/>
          <w:sz w:val="24"/>
          <w:szCs w:val="24"/>
        </w:rPr>
        <w:tab/>
        <w:t>To equip and train grass roots pioneers (lay, unpaid pioneers)</w:t>
      </w:r>
    </w:p>
    <w:p w14:paraId="17F6092B" w14:textId="77777777" w:rsidR="004A3852" w:rsidRPr="004A3852" w:rsidRDefault="004A3852" w:rsidP="004A3852">
      <w:pPr>
        <w:spacing w:after="200" w:line="276" w:lineRule="auto"/>
        <w:rPr>
          <w:rFonts w:asciiTheme="minorHAnsi" w:hAnsiTheme="minorHAnsi" w:cstheme="minorHAnsi"/>
          <w:sz w:val="24"/>
          <w:szCs w:val="24"/>
        </w:rPr>
      </w:pPr>
      <w:r w:rsidRPr="004A3852">
        <w:rPr>
          <w:rFonts w:asciiTheme="minorHAnsi" w:hAnsiTheme="minorHAnsi" w:cstheme="minorHAnsi"/>
          <w:sz w:val="24"/>
          <w:szCs w:val="24"/>
        </w:rPr>
        <w:t>•</w:t>
      </w:r>
      <w:r w:rsidRPr="004A3852">
        <w:rPr>
          <w:rFonts w:asciiTheme="minorHAnsi" w:hAnsiTheme="minorHAnsi" w:cstheme="minorHAnsi"/>
          <w:sz w:val="24"/>
          <w:szCs w:val="24"/>
        </w:rPr>
        <w:tab/>
        <w:t>To establish a culture of pioneering across the diocese</w:t>
      </w:r>
    </w:p>
    <w:p w14:paraId="54CA63BA" w14:textId="544B67FF" w:rsidR="004A3852" w:rsidRP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 xml:space="preserve">The first of the nine “Signpost Pioneers” was appointed in 2018 and the ninth in late 2020. They are based in a variety of contexts around the diocese with a brief to pioneer with a particular community and to inspire other pioneers in their area or deanery.  The Signpost Pioneers are </w:t>
      </w:r>
      <w:r w:rsidR="00004617" w:rsidRPr="004A3852">
        <w:rPr>
          <w:rFonts w:asciiTheme="minorHAnsi" w:hAnsiTheme="minorHAnsi" w:cstheme="minorHAnsi"/>
          <w:sz w:val="24"/>
          <w:szCs w:val="24"/>
        </w:rPr>
        <w:t>5-year</w:t>
      </w:r>
      <w:r w:rsidRPr="004A3852">
        <w:rPr>
          <w:rFonts w:asciiTheme="minorHAnsi" w:hAnsiTheme="minorHAnsi" w:cstheme="minorHAnsi"/>
          <w:sz w:val="24"/>
          <w:szCs w:val="24"/>
        </w:rPr>
        <w:t xml:space="preserve"> fixed term posts and succession planning for these posts is an important issue, along with ensuring the longer term impact of this part of the project on the diocese and the communities where they are based. </w:t>
      </w:r>
    </w:p>
    <w:p w14:paraId="7360BDBE" w14:textId="77777777" w:rsidR="004A3852" w:rsidRP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 xml:space="preserve">In addition, 25 people have received the CMS Certificate in Pioneer Mission across two cohorts in the last three years. They form the core of a growing community of pioneers in the diocese, and the continued growth of this community will be a priority over the next few years.  A third cohort of the CMS certificate, run by the previous Project Leader, in partnership with the Diocese of Salisbury, will run in 2022. Part of the conversation in 2022 will be to discern the future of the CMS certificate as a possible regional hub project in the South West.  </w:t>
      </w:r>
    </w:p>
    <w:p w14:paraId="615C26CB" w14:textId="2A48FAAA" w:rsid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lastRenderedPageBreak/>
        <w:t>Whilst culture change is hard to measure, there are clear signs that the aim to influence the culture of the diocese is bearing fruit. The language of pioneering is increasingly used in diocesan and deanery discussions, and the overlap between pioneering and the diocese’s other priorities in mission is becoming more widely recognised.  A reflection by the former project leader on the development of the project can be found at:</w:t>
      </w:r>
    </w:p>
    <w:p w14:paraId="4CC50BF9" w14:textId="74EC9F7C" w:rsidR="00D24253" w:rsidRDefault="00D874C3" w:rsidP="00D24253">
      <w:pPr>
        <w:spacing w:after="200" w:line="276" w:lineRule="auto"/>
        <w:jc w:val="both"/>
        <w:rPr>
          <w:rFonts w:asciiTheme="minorHAnsi" w:hAnsiTheme="minorHAnsi" w:cstheme="minorHAnsi"/>
          <w:sz w:val="24"/>
          <w:szCs w:val="24"/>
        </w:rPr>
      </w:pPr>
      <w:hyperlink r:id="rId12" w:history="1">
        <w:r w:rsidR="00D24253" w:rsidRPr="00E90387">
          <w:rPr>
            <w:rStyle w:val="Hyperlink"/>
            <w:rFonts w:asciiTheme="minorHAnsi" w:hAnsiTheme="minorHAnsi" w:cstheme="minorHAnsi"/>
            <w:sz w:val="24"/>
            <w:szCs w:val="24"/>
          </w:rPr>
          <w:t>https://www.bathandwells.org.uk/news/celebrating-four-years-of-the-pioneer-project-in-bath-and-wells.php</w:t>
        </w:r>
      </w:hyperlink>
    </w:p>
    <w:p w14:paraId="3E7D79BE" w14:textId="546F3B2F" w:rsidR="004A3852" w:rsidRP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 xml:space="preserve">Increasingly in the diocese we are talking about “pioneering beyond the project”.  Work that was started as part of the Pioneer Project needs to seamlessly continue once the project officially ends. The New Christian Communities Development Lead has a crucial role to play in this, as the principal contact for pioneering within the diocese both before and after that transition. The job is </w:t>
      </w:r>
      <w:r w:rsidR="00004617" w:rsidRPr="004A3852">
        <w:rPr>
          <w:rFonts w:asciiTheme="minorHAnsi" w:hAnsiTheme="minorHAnsi" w:cstheme="minorHAnsi"/>
          <w:sz w:val="24"/>
          <w:szCs w:val="24"/>
        </w:rPr>
        <w:t>permanent,</w:t>
      </w:r>
      <w:r w:rsidRPr="004A3852">
        <w:rPr>
          <w:rFonts w:asciiTheme="minorHAnsi" w:hAnsiTheme="minorHAnsi" w:cstheme="minorHAnsi"/>
          <w:sz w:val="24"/>
          <w:szCs w:val="24"/>
        </w:rPr>
        <w:t xml:space="preserve"> and it is expected that over the next few years, new responsibilities and opportunities will emerge to be developed beyond 2025.</w:t>
      </w:r>
    </w:p>
    <w:p w14:paraId="6EB45319" w14:textId="608AA60F" w:rsidR="004A3852" w:rsidRP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 xml:space="preserve">During the project lifetime, the New Christian Communities Development Lead will be responsible for the management of the following </w:t>
      </w:r>
      <w:r>
        <w:rPr>
          <w:rFonts w:asciiTheme="minorHAnsi" w:hAnsiTheme="minorHAnsi" w:cstheme="minorHAnsi"/>
          <w:sz w:val="24"/>
          <w:szCs w:val="24"/>
        </w:rPr>
        <w:t xml:space="preserve">fixed term diocesan support team </w:t>
      </w:r>
      <w:r w:rsidRPr="004A3852">
        <w:rPr>
          <w:rFonts w:asciiTheme="minorHAnsi" w:hAnsiTheme="minorHAnsi" w:cstheme="minorHAnsi"/>
          <w:sz w:val="24"/>
          <w:szCs w:val="24"/>
        </w:rPr>
        <w:t>posts created under the project:</w:t>
      </w:r>
    </w:p>
    <w:p w14:paraId="66942DFE" w14:textId="01856784" w:rsidR="004A3852" w:rsidRPr="004A3852" w:rsidRDefault="004A3852" w:rsidP="004A3852">
      <w:pPr>
        <w:pStyle w:val="ListParagraph"/>
        <w:numPr>
          <w:ilvl w:val="0"/>
          <w:numId w:val="14"/>
        </w:numPr>
        <w:spacing w:after="200"/>
        <w:rPr>
          <w:rFonts w:asciiTheme="minorHAnsi" w:hAnsiTheme="minorHAnsi" w:cstheme="minorHAnsi"/>
          <w:sz w:val="24"/>
          <w:szCs w:val="24"/>
        </w:rPr>
      </w:pPr>
      <w:r w:rsidRPr="004A3852">
        <w:rPr>
          <w:rFonts w:asciiTheme="minorHAnsi" w:hAnsiTheme="minorHAnsi" w:cstheme="minorHAnsi"/>
          <w:sz w:val="24"/>
          <w:szCs w:val="24"/>
        </w:rPr>
        <w:t xml:space="preserve">Encourager of New Christian Communities. Full time role, encouraging fresh expressions (currently job share). </w:t>
      </w:r>
    </w:p>
    <w:p w14:paraId="5DB54954" w14:textId="4F0086A0" w:rsidR="004A3852" w:rsidRPr="004A3852" w:rsidRDefault="004A3852" w:rsidP="004A3852">
      <w:pPr>
        <w:pStyle w:val="ListParagraph"/>
        <w:numPr>
          <w:ilvl w:val="0"/>
          <w:numId w:val="14"/>
        </w:numPr>
        <w:spacing w:after="200"/>
        <w:rPr>
          <w:rFonts w:asciiTheme="minorHAnsi" w:hAnsiTheme="minorHAnsi" w:cstheme="minorHAnsi"/>
          <w:sz w:val="24"/>
          <w:szCs w:val="24"/>
        </w:rPr>
      </w:pPr>
      <w:r w:rsidRPr="004A3852">
        <w:rPr>
          <w:rFonts w:asciiTheme="minorHAnsi" w:hAnsiTheme="minorHAnsi" w:cstheme="minorHAnsi"/>
          <w:sz w:val="24"/>
          <w:szCs w:val="24"/>
        </w:rPr>
        <w:t>Pioneer Project Administrative Assistant (part-time)</w:t>
      </w:r>
    </w:p>
    <w:p w14:paraId="0ECB167A" w14:textId="55A89678" w:rsidR="004A3852" w:rsidRPr="004A3852" w:rsidRDefault="004A3852" w:rsidP="004A3852">
      <w:pPr>
        <w:pStyle w:val="ListParagraph"/>
        <w:numPr>
          <w:ilvl w:val="0"/>
          <w:numId w:val="14"/>
        </w:numPr>
        <w:spacing w:after="200"/>
        <w:rPr>
          <w:rFonts w:asciiTheme="minorHAnsi" w:hAnsiTheme="minorHAnsi" w:cstheme="minorHAnsi"/>
          <w:sz w:val="24"/>
          <w:szCs w:val="24"/>
        </w:rPr>
      </w:pPr>
      <w:r w:rsidRPr="004A3852">
        <w:rPr>
          <w:rFonts w:asciiTheme="minorHAnsi" w:hAnsiTheme="minorHAnsi" w:cstheme="minorHAnsi"/>
          <w:sz w:val="24"/>
          <w:szCs w:val="24"/>
        </w:rPr>
        <w:t>Pioneer Activist Enabler (4 hours per week, project work on sustainability for pioneers and fresh expressions)</w:t>
      </w:r>
    </w:p>
    <w:p w14:paraId="2029FC92" w14:textId="6EA7820D" w:rsidR="004A3852" w:rsidRPr="004A3852" w:rsidRDefault="004A3852" w:rsidP="004A3852">
      <w:pPr>
        <w:pStyle w:val="ListParagraph"/>
        <w:numPr>
          <w:ilvl w:val="0"/>
          <w:numId w:val="14"/>
        </w:numPr>
        <w:spacing w:after="200"/>
        <w:rPr>
          <w:rFonts w:asciiTheme="minorHAnsi" w:hAnsiTheme="minorHAnsi" w:cstheme="minorHAnsi"/>
          <w:sz w:val="24"/>
          <w:szCs w:val="24"/>
        </w:rPr>
      </w:pPr>
      <w:r w:rsidRPr="004A3852">
        <w:rPr>
          <w:rFonts w:asciiTheme="minorHAnsi" w:hAnsiTheme="minorHAnsi" w:cstheme="minorHAnsi"/>
          <w:sz w:val="24"/>
          <w:szCs w:val="24"/>
        </w:rPr>
        <w:t>The nine Signpost Pioneers</w:t>
      </w:r>
    </w:p>
    <w:p w14:paraId="05CB3400" w14:textId="5AF1029D" w:rsidR="004A3852" w:rsidRPr="004A3852" w:rsidRDefault="004A3852" w:rsidP="004A3852">
      <w:pPr>
        <w:pStyle w:val="ListParagraph"/>
        <w:numPr>
          <w:ilvl w:val="1"/>
          <w:numId w:val="18"/>
        </w:numPr>
        <w:spacing w:after="200"/>
        <w:rPr>
          <w:rFonts w:asciiTheme="minorHAnsi" w:hAnsiTheme="minorHAnsi" w:cstheme="minorHAnsi"/>
          <w:sz w:val="24"/>
          <w:szCs w:val="24"/>
        </w:rPr>
      </w:pPr>
      <w:r w:rsidRPr="004A3852">
        <w:rPr>
          <w:rFonts w:asciiTheme="minorHAnsi" w:hAnsiTheme="minorHAnsi" w:cstheme="minorHAnsi"/>
          <w:sz w:val="24"/>
          <w:szCs w:val="24"/>
        </w:rPr>
        <w:t xml:space="preserve">Each pioneer has a local </w:t>
      </w:r>
      <w:r w:rsidR="00004617" w:rsidRPr="004A3852">
        <w:rPr>
          <w:rFonts w:asciiTheme="minorHAnsi" w:hAnsiTheme="minorHAnsi" w:cstheme="minorHAnsi"/>
          <w:sz w:val="24"/>
          <w:szCs w:val="24"/>
        </w:rPr>
        <w:t>supervisor,</w:t>
      </w:r>
      <w:r w:rsidRPr="004A3852">
        <w:rPr>
          <w:rFonts w:asciiTheme="minorHAnsi" w:hAnsiTheme="minorHAnsi" w:cstheme="minorHAnsi"/>
          <w:sz w:val="24"/>
          <w:szCs w:val="24"/>
        </w:rPr>
        <w:t xml:space="preserve"> but they need a DBF line manager for permissions such </w:t>
      </w:r>
      <w:r w:rsidR="00004617" w:rsidRPr="004A3852">
        <w:rPr>
          <w:rFonts w:asciiTheme="minorHAnsi" w:hAnsiTheme="minorHAnsi" w:cstheme="minorHAnsi"/>
          <w:sz w:val="24"/>
          <w:szCs w:val="24"/>
        </w:rPr>
        <w:t>as leave</w:t>
      </w:r>
      <w:r w:rsidR="00004617">
        <w:rPr>
          <w:rFonts w:asciiTheme="minorHAnsi" w:hAnsiTheme="minorHAnsi" w:cstheme="minorHAnsi"/>
          <w:sz w:val="24"/>
          <w:szCs w:val="24"/>
        </w:rPr>
        <w:t xml:space="preserve">, </w:t>
      </w:r>
      <w:r w:rsidRPr="004A3852">
        <w:rPr>
          <w:rFonts w:asciiTheme="minorHAnsi" w:hAnsiTheme="minorHAnsi" w:cstheme="minorHAnsi"/>
          <w:sz w:val="24"/>
          <w:szCs w:val="24"/>
        </w:rPr>
        <w:t xml:space="preserve">expenses etc. </w:t>
      </w:r>
    </w:p>
    <w:p w14:paraId="06BDBA8B" w14:textId="601A8172" w:rsidR="004A3852" w:rsidRPr="004A3852" w:rsidRDefault="004A3852" w:rsidP="004A3852">
      <w:pPr>
        <w:pStyle w:val="ListParagraph"/>
        <w:numPr>
          <w:ilvl w:val="1"/>
          <w:numId w:val="18"/>
        </w:numPr>
        <w:spacing w:after="200"/>
        <w:rPr>
          <w:rFonts w:asciiTheme="minorHAnsi" w:hAnsiTheme="minorHAnsi" w:cstheme="minorHAnsi"/>
          <w:sz w:val="24"/>
          <w:szCs w:val="24"/>
        </w:rPr>
      </w:pPr>
      <w:r w:rsidRPr="004A3852">
        <w:rPr>
          <w:rFonts w:asciiTheme="minorHAnsi" w:hAnsiTheme="minorHAnsi" w:cstheme="minorHAnsi"/>
          <w:sz w:val="24"/>
          <w:szCs w:val="24"/>
        </w:rPr>
        <w:t xml:space="preserve">The line manager carries out an annual review with the pioneer and </w:t>
      </w:r>
      <w:r w:rsidR="00004617" w:rsidRPr="004A3852">
        <w:rPr>
          <w:rFonts w:asciiTheme="minorHAnsi" w:hAnsiTheme="minorHAnsi" w:cstheme="minorHAnsi"/>
          <w:sz w:val="24"/>
          <w:szCs w:val="24"/>
        </w:rPr>
        <w:t>supervisor and</w:t>
      </w:r>
      <w:r w:rsidRPr="004A3852">
        <w:rPr>
          <w:rFonts w:asciiTheme="minorHAnsi" w:hAnsiTheme="minorHAnsi" w:cstheme="minorHAnsi"/>
          <w:sz w:val="24"/>
          <w:szCs w:val="24"/>
        </w:rPr>
        <w:t xml:space="preserve"> keeps abreast of the pioneer’s ministry and progress.</w:t>
      </w:r>
    </w:p>
    <w:p w14:paraId="2F521417" w14:textId="31CC53F5" w:rsidR="004A3852" w:rsidRPr="004A3852" w:rsidRDefault="004A3852" w:rsidP="004A3852">
      <w:pPr>
        <w:pStyle w:val="ListParagraph"/>
        <w:numPr>
          <w:ilvl w:val="1"/>
          <w:numId w:val="18"/>
        </w:numPr>
        <w:spacing w:after="200"/>
        <w:rPr>
          <w:rFonts w:asciiTheme="minorHAnsi" w:hAnsiTheme="minorHAnsi" w:cstheme="minorHAnsi"/>
          <w:sz w:val="24"/>
          <w:szCs w:val="24"/>
        </w:rPr>
      </w:pPr>
      <w:r w:rsidRPr="004A3852">
        <w:rPr>
          <w:rFonts w:asciiTheme="minorHAnsi" w:hAnsiTheme="minorHAnsi" w:cstheme="minorHAnsi"/>
          <w:sz w:val="24"/>
          <w:szCs w:val="24"/>
        </w:rPr>
        <w:t xml:space="preserve">There is also an important pastoral element to the role in ensuring that the pioneers are able to flourish in their ministry. </w:t>
      </w:r>
    </w:p>
    <w:p w14:paraId="7AD972E5" w14:textId="77777777" w:rsidR="004A3852" w:rsidRPr="004A3852" w:rsidRDefault="004A3852" w:rsidP="004A3852">
      <w:pPr>
        <w:spacing w:after="200" w:line="276" w:lineRule="auto"/>
        <w:rPr>
          <w:rFonts w:ascii="Cambria" w:hAnsi="Cambria" w:cstheme="minorHAnsi"/>
          <w:b/>
          <w:bCs/>
          <w:sz w:val="28"/>
          <w:szCs w:val="28"/>
        </w:rPr>
      </w:pPr>
      <w:r w:rsidRPr="004A3852">
        <w:rPr>
          <w:rFonts w:ascii="Cambria" w:hAnsi="Cambria" w:cstheme="minorHAnsi"/>
          <w:b/>
          <w:bCs/>
          <w:sz w:val="28"/>
          <w:szCs w:val="28"/>
        </w:rPr>
        <w:t>Parishes and the mixed ecology</w:t>
      </w:r>
    </w:p>
    <w:p w14:paraId="0319B268" w14:textId="77777777" w:rsidR="004A3852" w:rsidRP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Our pioneering strategy in the diocese has been built around the encouragement and growth of the pioneers themselves. This makes sense theologically and practically, as finding the people who God is calling will then lead to the growth of new ministries and Christian communities. The pioneers build networks which in turn encourage more pioneers and multiply the energy for growth.  However, we do sense that now is the time to take this strategy into the next phase. The New Christian Communities Development Lead is a reshaped role with increased capacity to:</w:t>
      </w:r>
    </w:p>
    <w:p w14:paraId="0BDDF2F6" w14:textId="7D6A2A2A" w:rsidR="004A3852" w:rsidRPr="00D24253" w:rsidRDefault="004A3852" w:rsidP="00D24253">
      <w:pPr>
        <w:pStyle w:val="ListParagraph"/>
        <w:numPr>
          <w:ilvl w:val="0"/>
          <w:numId w:val="22"/>
        </w:numPr>
        <w:spacing w:after="200"/>
        <w:rPr>
          <w:rFonts w:asciiTheme="minorHAnsi" w:hAnsiTheme="minorHAnsi" w:cstheme="minorHAnsi"/>
          <w:sz w:val="24"/>
          <w:szCs w:val="24"/>
        </w:rPr>
      </w:pPr>
      <w:r w:rsidRPr="00D24253">
        <w:rPr>
          <w:rFonts w:asciiTheme="minorHAnsi" w:hAnsiTheme="minorHAnsi" w:cstheme="minorHAnsi"/>
          <w:sz w:val="24"/>
          <w:szCs w:val="24"/>
        </w:rPr>
        <w:t xml:space="preserve">Encourage parishes and deaneries to consider the “mixed ecology” (in line with the Church of England’s vision for the 2020s) and what it means for the mixed ecology to become the norm in this diocese. </w:t>
      </w:r>
    </w:p>
    <w:p w14:paraId="5CBE7D2B" w14:textId="57C90081" w:rsidR="004A3852" w:rsidRPr="00D24253" w:rsidRDefault="004A3852" w:rsidP="00D24253">
      <w:pPr>
        <w:pStyle w:val="ListParagraph"/>
        <w:numPr>
          <w:ilvl w:val="0"/>
          <w:numId w:val="22"/>
        </w:numPr>
        <w:spacing w:after="200"/>
        <w:rPr>
          <w:rFonts w:asciiTheme="minorHAnsi" w:hAnsiTheme="minorHAnsi" w:cstheme="minorHAnsi"/>
          <w:sz w:val="24"/>
          <w:szCs w:val="24"/>
        </w:rPr>
      </w:pPr>
      <w:r w:rsidRPr="00D24253">
        <w:rPr>
          <w:rFonts w:asciiTheme="minorHAnsi" w:hAnsiTheme="minorHAnsi" w:cstheme="minorHAnsi"/>
          <w:sz w:val="24"/>
          <w:szCs w:val="24"/>
        </w:rPr>
        <w:lastRenderedPageBreak/>
        <w:t xml:space="preserve">Ensure there is support available for parishes in starting and growing new Christian communities. </w:t>
      </w:r>
    </w:p>
    <w:p w14:paraId="12D4B521" w14:textId="77777777" w:rsidR="004A3852" w:rsidRP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 xml:space="preserve">The New Christian Communities Development Lead will invest time in working with the churches of the diocese, and with deanery leadership teams, to help them engage with the idea of the mixed ecology and encourage them to take practical action.  They will also work with the Head of Mission Support and Ministry Development and the wider leadership of the diocese, to help develop strategies that encourage and enable the growth of new worshipping communities. </w:t>
      </w:r>
    </w:p>
    <w:p w14:paraId="0535675E" w14:textId="77777777" w:rsidR="004A3852" w:rsidRPr="004A3852" w:rsidRDefault="004A3852" w:rsidP="004A3852">
      <w:pPr>
        <w:spacing w:after="200" w:line="276" w:lineRule="auto"/>
        <w:rPr>
          <w:rFonts w:ascii="Cambria" w:hAnsi="Cambria" w:cstheme="minorHAnsi"/>
          <w:b/>
          <w:bCs/>
          <w:sz w:val="28"/>
          <w:szCs w:val="28"/>
        </w:rPr>
      </w:pPr>
      <w:r w:rsidRPr="004A3852">
        <w:rPr>
          <w:rFonts w:ascii="Cambria" w:hAnsi="Cambria" w:cstheme="minorHAnsi"/>
          <w:b/>
          <w:bCs/>
          <w:sz w:val="28"/>
          <w:szCs w:val="28"/>
        </w:rPr>
        <w:t xml:space="preserve">The wider team </w:t>
      </w:r>
    </w:p>
    <w:p w14:paraId="6CCB3359" w14:textId="0C31D379" w:rsidR="004A3852" w:rsidRDefault="004A3852" w:rsidP="00D24253">
      <w:pPr>
        <w:spacing w:after="200" w:line="276" w:lineRule="auto"/>
        <w:jc w:val="both"/>
        <w:rPr>
          <w:rFonts w:asciiTheme="minorHAnsi" w:hAnsiTheme="minorHAnsi" w:cstheme="minorHAnsi"/>
          <w:sz w:val="24"/>
          <w:szCs w:val="24"/>
        </w:rPr>
      </w:pPr>
      <w:r w:rsidRPr="004A3852">
        <w:rPr>
          <w:rFonts w:asciiTheme="minorHAnsi" w:hAnsiTheme="minorHAnsi" w:cstheme="minorHAnsi"/>
          <w:sz w:val="24"/>
          <w:szCs w:val="24"/>
        </w:rPr>
        <w:t xml:space="preserve">This role is part of the Mission Support and Ministry Development section within the diocesan support services team.  A reshaping process has created a new team structure with the aims of having the best possible impact at local level and in the areas that the diocese has identified as strategic priorities.  The New Christian Communities Development Lead will be part of the Mission Development Team, reporting directly to the Head of Mission Support and Ministry Development, and working collaboratively to develop the diocese’s strategic support of mission.  The new team shape is also designed to encourage cross-team collaboration and there will be an expectation to work on shared projects, especially with colleagues in the Deanery and Parish Support team, and in Ministry Training and Vocations.  </w:t>
      </w:r>
    </w:p>
    <w:p w14:paraId="6E8A85DF" w14:textId="533EAFB3" w:rsidR="00D24253" w:rsidRDefault="00D24253" w:rsidP="00D24253">
      <w:pPr>
        <w:spacing w:after="200" w:line="276" w:lineRule="auto"/>
        <w:jc w:val="both"/>
        <w:rPr>
          <w:rFonts w:asciiTheme="minorHAnsi" w:hAnsiTheme="minorHAnsi" w:cstheme="minorHAnsi"/>
          <w:sz w:val="24"/>
          <w:szCs w:val="24"/>
        </w:rPr>
      </w:pPr>
    </w:p>
    <w:p w14:paraId="26E75140" w14:textId="1324DB52" w:rsidR="00D24253" w:rsidRDefault="00D24253" w:rsidP="00D24253">
      <w:pPr>
        <w:spacing w:after="200" w:line="276" w:lineRule="auto"/>
        <w:jc w:val="both"/>
        <w:rPr>
          <w:rFonts w:asciiTheme="minorHAnsi" w:hAnsiTheme="minorHAnsi" w:cstheme="minorHAnsi"/>
          <w:sz w:val="24"/>
          <w:szCs w:val="24"/>
        </w:rPr>
      </w:pPr>
    </w:p>
    <w:p w14:paraId="07FE8ED1" w14:textId="77777777" w:rsidR="00D24253" w:rsidRPr="004A3852" w:rsidRDefault="00D24253" w:rsidP="00D24253">
      <w:pPr>
        <w:spacing w:after="200" w:line="276" w:lineRule="auto"/>
        <w:jc w:val="both"/>
        <w:rPr>
          <w:rFonts w:asciiTheme="minorHAnsi" w:hAnsiTheme="minorHAnsi" w:cstheme="minorHAnsi"/>
          <w:sz w:val="24"/>
          <w:szCs w:val="24"/>
        </w:rPr>
      </w:pPr>
    </w:p>
    <w:p w14:paraId="4A7DD1FF" w14:textId="571BCC15" w:rsidR="004A3852" w:rsidRPr="004A3852" w:rsidRDefault="00D24253" w:rsidP="004A3852">
      <w:pPr>
        <w:spacing w:after="200" w:line="276" w:lineRule="auto"/>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071316C" wp14:editId="14E40F76">
            <wp:extent cx="6119495" cy="2071093"/>
            <wp:effectExtent l="0" t="0" r="0" b="5715"/>
            <wp:docPr id="6" name="Picture 6" descr="A picture containing outdoor, rock,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rock, spo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2071093"/>
                    </a:xfrm>
                    <a:prstGeom prst="rect">
                      <a:avLst/>
                    </a:prstGeom>
                    <a:noFill/>
                  </pic:spPr>
                </pic:pic>
              </a:graphicData>
            </a:graphic>
          </wp:inline>
        </w:drawing>
      </w:r>
    </w:p>
    <w:p w14:paraId="7AD18FDE" w14:textId="77777777" w:rsidR="004A3852" w:rsidRDefault="004A3852">
      <w:pPr>
        <w:spacing w:after="200" w:line="276" w:lineRule="auto"/>
        <w:rPr>
          <w:rFonts w:asciiTheme="minorHAnsi" w:hAnsiTheme="minorHAnsi" w:cstheme="minorHAnsi"/>
          <w:sz w:val="24"/>
          <w:szCs w:val="24"/>
        </w:rPr>
      </w:pPr>
    </w:p>
    <w:p w14:paraId="2E2803D7" w14:textId="77777777" w:rsidR="004A3852" w:rsidRDefault="004A3852">
      <w:pPr>
        <w:spacing w:after="200" w:line="276" w:lineRule="auto"/>
        <w:rPr>
          <w:rFonts w:asciiTheme="minorHAnsi" w:hAnsiTheme="minorHAnsi" w:cstheme="minorHAnsi"/>
          <w:sz w:val="24"/>
          <w:szCs w:val="24"/>
        </w:rPr>
      </w:pPr>
    </w:p>
    <w:p w14:paraId="5BA7C1CA" w14:textId="548930F5" w:rsidR="005F4619" w:rsidRDefault="005F4619">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1D4E9718" w14:textId="6B5ADDDD" w:rsidR="00460465" w:rsidRDefault="00FF297D" w:rsidP="00460465">
      <w:pPr>
        <w:suppressAutoHyphens/>
        <w:jc w:val="right"/>
        <w:rPr>
          <w:rFonts w:asciiTheme="majorHAnsi" w:hAnsiTheme="majorHAnsi"/>
          <w:b/>
          <w:sz w:val="28"/>
          <w:szCs w:val="24"/>
        </w:rPr>
      </w:pPr>
      <w:r>
        <w:rPr>
          <w:rFonts w:asciiTheme="majorHAnsi" w:hAnsiTheme="majorHAnsi"/>
          <w:b/>
          <w:sz w:val="28"/>
          <w:szCs w:val="24"/>
        </w:rPr>
        <w:lastRenderedPageBreak/>
        <w:t xml:space="preserve"> </w:t>
      </w:r>
      <w:r w:rsidR="00460465">
        <w:rPr>
          <w:rFonts w:asciiTheme="majorHAnsi" w:hAnsiTheme="majorHAnsi"/>
          <w:b/>
          <w:noProof/>
          <w:sz w:val="28"/>
          <w:szCs w:val="24"/>
        </w:rPr>
        <w:drawing>
          <wp:inline distT="0" distB="0" distL="0" distR="0" wp14:anchorId="7A6BC8DC" wp14:editId="521EF092">
            <wp:extent cx="2158365" cy="658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EAAE17E" w14:textId="77777777" w:rsidR="00460465" w:rsidRDefault="00460465" w:rsidP="0098415E">
      <w:pPr>
        <w:suppressAutoHyphens/>
        <w:rPr>
          <w:rFonts w:asciiTheme="majorHAnsi" w:hAnsiTheme="majorHAnsi"/>
          <w:b/>
          <w:sz w:val="28"/>
          <w:szCs w:val="24"/>
        </w:rPr>
      </w:pPr>
    </w:p>
    <w:p w14:paraId="35FFF1C0" w14:textId="6B0735E1" w:rsidR="0098415E" w:rsidRPr="0098415E" w:rsidRDefault="0098415E" w:rsidP="0098415E">
      <w:pPr>
        <w:suppressAutoHyphens/>
        <w:rPr>
          <w:rFonts w:asciiTheme="majorHAnsi" w:hAnsiTheme="majorHAnsi"/>
          <w:b/>
          <w:sz w:val="28"/>
          <w:szCs w:val="24"/>
        </w:rPr>
      </w:pPr>
      <w:r w:rsidRPr="0098415E">
        <w:rPr>
          <w:rFonts w:asciiTheme="majorHAnsi" w:hAnsiTheme="majorHAnsi"/>
          <w:b/>
          <w:sz w:val="28"/>
          <w:szCs w:val="24"/>
        </w:rPr>
        <w:t>Job Description</w:t>
      </w:r>
    </w:p>
    <w:p w14:paraId="36EA264C" w14:textId="2ABD5C65" w:rsidR="0098415E" w:rsidRDefault="0098415E" w:rsidP="0098415E">
      <w:pPr>
        <w:suppressAutoHyphens/>
        <w:rPr>
          <w:rFonts w:asciiTheme="majorHAnsi" w:hAnsiTheme="majorHAnsi"/>
          <w:b/>
          <w:sz w:val="28"/>
          <w:szCs w:val="24"/>
        </w:rPr>
      </w:pPr>
    </w:p>
    <w:p w14:paraId="47751E1A" w14:textId="77777777" w:rsidR="00FF297D" w:rsidRPr="00365B8A" w:rsidRDefault="00FF297D" w:rsidP="00FF297D">
      <w:pPr>
        <w:suppressAutoHyphens/>
        <w:jc w:val="both"/>
        <w:rPr>
          <w:rFonts w:asciiTheme="minorHAnsi" w:hAnsiTheme="minorHAnsi"/>
          <w:bCs/>
          <w:sz w:val="24"/>
          <w:szCs w:val="24"/>
          <w:u w:val="single"/>
        </w:rPr>
      </w:pPr>
    </w:p>
    <w:tbl>
      <w:tblPr>
        <w:tblW w:w="9639" w:type="dxa"/>
        <w:tblInd w:w="100" w:type="dxa"/>
        <w:tblLayout w:type="fixed"/>
        <w:tblCellMar>
          <w:left w:w="100" w:type="dxa"/>
          <w:right w:w="100" w:type="dxa"/>
        </w:tblCellMar>
        <w:tblLook w:val="0000" w:firstRow="0" w:lastRow="0" w:firstColumn="0" w:lastColumn="0" w:noHBand="0" w:noVBand="0"/>
      </w:tblPr>
      <w:tblGrid>
        <w:gridCol w:w="9639"/>
      </w:tblGrid>
      <w:tr w:rsidR="00FF297D" w:rsidRPr="00FF297D" w14:paraId="104332F8" w14:textId="77777777" w:rsidTr="00316B0F">
        <w:trPr>
          <w:cantSplit/>
          <w:trHeight w:val="403"/>
        </w:trPr>
        <w:tc>
          <w:tcPr>
            <w:tcW w:w="9639" w:type="dxa"/>
            <w:tcBorders>
              <w:top w:val="single" w:sz="6" w:space="0" w:color="auto"/>
              <w:left w:val="single" w:sz="6" w:space="0" w:color="auto"/>
              <w:bottom w:val="single" w:sz="6" w:space="0" w:color="auto"/>
              <w:right w:val="single" w:sz="6" w:space="0" w:color="auto"/>
            </w:tcBorders>
            <w:vAlign w:val="center"/>
          </w:tcPr>
          <w:p w14:paraId="7310A728" w14:textId="40462969" w:rsidR="00FF297D" w:rsidRPr="00FF297D" w:rsidRDefault="00FF297D" w:rsidP="00AF5B84">
            <w:pPr>
              <w:tabs>
                <w:tab w:val="left" w:pos="720"/>
                <w:tab w:val="left" w:pos="1440"/>
                <w:tab w:val="left" w:pos="2160"/>
              </w:tabs>
              <w:suppressAutoHyphens/>
              <w:jc w:val="both"/>
              <w:rPr>
                <w:rFonts w:asciiTheme="minorHAnsi" w:hAnsiTheme="minorHAnsi" w:cstheme="minorHAnsi"/>
                <w:b/>
                <w:bCs/>
                <w:sz w:val="24"/>
                <w:szCs w:val="24"/>
              </w:rPr>
            </w:pPr>
            <w:r w:rsidRPr="00FF297D">
              <w:rPr>
                <w:rFonts w:asciiTheme="minorHAnsi" w:hAnsiTheme="minorHAnsi" w:cstheme="minorHAnsi"/>
                <w:b/>
                <w:bCs/>
                <w:sz w:val="24"/>
                <w:szCs w:val="24"/>
              </w:rPr>
              <w:t>POST:</w:t>
            </w:r>
            <w:r w:rsidRPr="00FF297D">
              <w:rPr>
                <w:rFonts w:asciiTheme="minorHAnsi" w:hAnsiTheme="minorHAnsi" w:cstheme="minorHAnsi"/>
                <w:sz w:val="24"/>
                <w:szCs w:val="24"/>
              </w:rPr>
              <w:t xml:space="preserve"> </w:t>
            </w:r>
            <w:r w:rsidRPr="00FF297D">
              <w:rPr>
                <w:rFonts w:asciiTheme="minorHAnsi" w:hAnsiTheme="minorHAnsi" w:cstheme="minorHAnsi"/>
              </w:rPr>
              <w:tab/>
            </w:r>
            <w:r w:rsidRPr="00FF297D">
              <w:rPr>
                <w:rFonts w:asciiTheme="minorHAnsi" w:hAnsiTheme="minorHAnsi" w:cstheme="minorHAnsi"/>
                <w:sz w:val="24"/>
                <w:szCs w:val="24"/>
              </w:rPr>
              <w:t xml:space="preserve">         </w:t>
            </w:r>
            <w:r w:rsidRPr="00FF297D">
              <w:rPr>
                <w:rFonts w:asciiTheme="minorHAnsi" w:hAnsiTheme="minorHAnsi" w:cstheme="minorHAnsi"/>
                <w:b/>
                <w:bCs/>
                <w:sz w:val="24"/>
                <w:szCs w:val="24"/>
              </w:rPr>
              <w:t>New Christian Communities Development Leader</w:t>
            </w:r>
          </w:p>
          <w:p w14:paraId="7B448F87" w14:textId="77777777" w:rsidR="00FF297D" w:rsidRPr="00FF297D" w:rsidRDefault="00FF297D" w:rsidP="00316B0F">
            <w:pPr>
              <w:tabs>
                <w:tab w:val="left" w:pos="720"/>
                <w:tab w:val="left" w:pos="1440"/>
                <w:tab w:val="left" w:pos="2160"/>
              </w:tabs>
              <w:suppressAutoHyphens/>
              <w:jc w:val="both"/>
              <w:rPr>
                <w:rFonts w:asciiTheme="minorHAnsi" w:hAnsiTheme="minorHAnsi" w:cstheme="minorHAnsi"/>
                <w:b/>
                <w:bCs/>
                <w:color w:val="7030A0"/>
                <w:sz w:val="24"/>
                <w:szCs w:val="24"/>
                <w:highlight w:val="yellow"/>
              </w:rPr>
            </w:pPr>
          </w:p>
        </w:tc>
      </w:tr>
    </w:tbl>
    <w:p w14:paraId="7D07108F" w14:textId="77777777" w:rsidR="00FF297D" w:rsidRPr="00FF297D" w:rsidRDefault="00FF297D" w:rsidP="00FF297D">
      <w:pPr>
        <w:suppressAutoHyphens/>
        <w:ind w:left="2280" w:hanging="2280"/>
        <w:jc w:val="both"/>
        <w:rPr>
          <w:rFonts w:asciiTheme="minorHAnsi" w:hAnsiTheme="minorHAnsi" w:cs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639"/>
      </w:tblGrid>
      <w:tr w:rsidR="00FF297D" w:rsidRPr="00FF297D" w14:paraId="665BC986" w14:textId="77777777" w:rsidTr="00AF5B84">
        <w:trPr>
          <w:cantSplit/>
          <w:trHeight w:val="403"/>
        </w:trPr>
        <w:tc>
          <w:tcPr>
            <w:tcW w:w="9639" w:type="dxa"/>
            <w:tcBorders>
              <w:top w:val="single" w:sz="6" w:space="0" w:color="auto"/>
              <w:left w:val="single" w:sz="6" w:space="0" w:color="auto"/>
              <w:bottom w:val="single" w:sz="6" w:space="0" w:color="auto"/>
              <w:right w:val="single" w:sz="6" w:space="0" w:color="auto"/>
            </w:tcBorders>
          </w:tcPr>
          <w:p w14:paraId="13132E32" w14:textId="77777777" w:rsidR="00FF297D" w:rsidRPr="00FF297D" w:rsidRDefault="00FF297D" w:rsidP="00AF5B84">
            <w:pPr>
              <w:suppressAutoHyphens/>
              <w:jc w:val="both"/>
              <w:rPr>
                <w:rFonts w:asciiTheme="minorHAnsi" w:hAnsiTheme="minorHAnsi" w:cstheme="minorHAnsi"/>
                <w:b/>
                <w:bCs/>
                <w:sz w:val="24"/>
                <w:szCs w:val="24"/>
              </w:rPr>
            </w:pPr>
            <w:r w:rsidRPr="00FF297D">
              <w:rPr>
                <w:rFonts w:asciiTheme="minorHAnsi" w:hAnsiTheme="minorHAnsi" w:cstheme="minorHAnsi"/>
                <w:b/>
                <w:bCs/>
                <w:sz w:val="24"/>
                <w:szCs w:val="24"/>
              </w:rPr>
              <w:t>Our vision for the diocese</w:t>
            </w:r>
          </w:p>
          <w:p w14:paraId="61DFEB89" w14:textId="77777777" w:rsidR="00FF297D" w:rsidRPr="00FF297D" w:rsidRDefault="00FF297D" w:rsidP="00AF5B84">
            <w:pPr>
              <w:suppressAutoHyphens/>
              <w:jc w:val="both"/>
              <w:rPr>
                <w:rFonts w:asciiTheme="minorHAnsi" w:hAnsiTheme="minorHAnsi" w:cstheme="minorHAnsi"/>
                <w:bCs/>
                <w:sz w:val="24"/>
                <w:szCs w:val="24"/>
              </w:rPr>
            </w:pPr>
            <w:r w:rsidRPr="00FF297D">
              <w:rPr>
                <w:rFonts w:asciiTheme="minorHAnsi" w:hAnsiTheme="minorHAnsi" w:cstheme="minorHAnsi"/>
                <w:bCs/>
                <w:sz w:val="24"/>
                <w:szCs w:val="24"/>
              </w:rPr>
              <w:t>In response to God’s immense love for us, we seek to be God’s people living and telling the story of Jesus</w:t>
            </w:r>
            <w:r w:rsidRPr="00FF297D">
              <w:rPr>
                <w:rFonts w:asciiTheme="minorHAnsi" w:hAnsiTheme="minorHAnsi" w:cstheme="minorHAnsi"/>
                <w:sz w:val="24"/>
                <w:szCs w:val="24"/>
              </w:rPr>
              <w:t>.</w:t>
            </w:r>
          </w:p>
        </w:tc>
      </w:tr>
    </w:tbl>
    <w:p w14:paraId="6A4F02F4" w14:textId="77777777" w:rsidR="00FF297D" w:rsidRPr="00FF297D" w:rsidRDefault="00FF297D" w:rsidP="00FF297D">
      <w:pPr>
        <w:suppressAutoHyphens/>
        <w:jc w:val="both"/>
        <w:rPr>
          <w:rFonts w:asciiTheme="minorHAnsi" w:hAnsiTheme="minorHAnsi" w:cs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639"/>
      </w:tblGrid>
      <w:tr w:rsidR="00FF297D" w:rsidRPr="00FF297D" w14:paraId="6C4E2FD8" w14:textId="77777777" w:rsidTr="00AF5B84">
        <w:trPr>
          <w:cantSplit/>
          <w:trHeight w:val="1986"/>
        </w:trPr>
        <w:tc>
          <w:tcPr>
            <w:tcW w:w="9639" w:type="dxa"/>
            <w:tcBorders>
              <w:top w:val="single" w:sz="6" w:space="0" w:color="auto"/>
              <w:left w:val="single" w:sz="6" w:space="0" w:color="auto"/>
              <w:bottom w:val="single" w:sz="6" w:space="0" w:color="auto"/>
              <w:right w:val="single" w:sz="6" w:space="0" w:color="auto"/>
            </w:tcBorders>
          </w:tcPr>
          <w:p w14:paraId="74312C58" w14:textId="77777777" w:rsidR="00FF297D" w:rsidRPr="00FF297D" w:rsidRDefault="00FF297D" w:rsidP="00AF5B84">
            <w:pPr>
              <w:suppressAutoHyphens/>
              <w:jc w:val="both"/>
              <w:rPr>
                <w:rFonts w:asciiTheme="minorHAnsi" w:hAnsiTheme="minorHAnsi" w:cstheme="minorHAnsi"/>
                <w:b/>
                <w:bCs/>
                <w:sz w:val="24"/>
                <w:szCs w:val="24"/>
              </w:rPr>
            </w:pPr>
            <w:r w:rsidRPr="00FF297D">
              <w:rPr>
                <w:rFonts w:asciiTheme="minorHAnsi" w:hAnsiTheme="minorHAnsi" w:cstheme="minorHAnsi"/>
                <w:b/>
                <w:bCs/>
                <w:sz w:val="24"/>
                <w:szCs w:val="24"/>
              </w:rPr>
              <w:t>The aim of the role is to:</w:t>
            </w:r>
          </w:p>
          <w:p w14:paraId="1D7F26C7" w14:textId="77777777" w:rsidR="00FF297D" w:rsidRPr="00FF297D" w:rsidRDefault="00FF297D" w:rsidP="00FF297D">
            <w:pPr>
              <w:pStyle w:val="ListParagraph"/>
              <w:numPr>
                <w:ilvl w:val="0"/>
                <w:numId w:val="21"/>
              </w:numPr>
              <w:spacing w:after="0" w:line="240" w:lineRule="auto"/>
              <w:ind w:left="357" w:hanging="357"/>
              <w:jc w:val="both"/>
              <w:rPr>
                <w:rFonts w:asciiTheme="minorHAnsi" w:eastAsiaTheme="minorEastAsia" w:hAnsiTheme="minorHAnsi" w:cstheme="minorHAnsi"/>
                <w:sz w:val="24"/>
                <w:szCs w:val="24"/>
              </w:rPr>
            </w:pPr>
            <w:r w:rsidRPr="00FF297D">
              <w:rPr>
                <w:rFonts w:asciiTheme="minorHAnsi" w:hAnsiTheme="minorHAnsi" w:cstheme="minorHAnsi"/>
                <w:sz w:val="24"/>
                <w:szCs w:val="24"/>
              </w:rPr>
              <w:t xml:space="preserve">Promote the diffusion of a culture of pioneering and innovation across the diocese. </w:t>
            </w:r>
          </w:p>
          <w:p w14:paraId="31FF6F0B" w14:textId="77777777" w:rsidR="00FF297D" w:rsidRPr="00FF297D" w:rsidRDefault="00FF297D" w:rsidP="00FF297D">
            <w:pPr>
              <w:pStyle w:val="ListParagraph"/>
              <w:numPr>
                <w:ilvl w:val="0"/>
                <w:numId w:val="21"/>
              </w:numPr>
              <w:spacing w:after="0" w:line="240" w:lineRule="auto"/>
              <w:ind w:left="357" w:hanging="357"/>
              <w:jc w:val="both"/>
              <w:rPr>
                <w:rFonts w:asciiTheme="minorHAnsi" w:hAnsiTheme="minorHAnsi" w:cstheme="minorHAnsi"/>
                <w:sz w:val="24"/>
                <w:szCs w:val="24"/>
              </w:rPr>
            </w:pPr>
            <w:r w:rsidRPr="00FF297D">
              <w:rPr>
                <w:rFonts w:asciiTheme="minorHAnsi" w:hAnsiTheme="minorHAnsi" w:cstheme="minorHAnsi"/>
                <w:sz w:val="24"/>
                <w:szCs w:val="24"/>
              </w:rPr>
              <w:t xml:space="preserve">Support and encourage pioneers across the whole pioneer spectrum. </w:t>
            </w:r>
          </w:p>
          <w:p w14:paraId="2F53CF2A" w14:textId="77777777" w:rsidR="00FF297D" w:rsidRPr="00FF297D" w:rsidRDefault="00FF297D" w:rsidP="00FF297D">
            <w:pPr>
              <w:pStyle w:val="ListParagraph"/>
              <w:numPr>
                <w:ilvl w:val="0"/>
                <w:numId w:val="21"/>
              </w:numPr>
              <w:spacing w:after="0" w:line="240" w:lineRule="auto"/>
              <w:ind w:left="357" w:hanging="357"/>
              <w:jc w:val="both"/>
              <w:rPr>
                <w:rFonts w:asciiTheme="minorHAnsi" w:hAnsiTheme="minorHAnsi" w:cstheme="minorHAnsi"/>
                <w:sz w:val="24"/>
                <w:szCs w:val="24"/>
              </w:rPr>
            </w:pPr>
            <w:r w:rsidRPr="00FF297D">
              <w:rPr>
                <w:rFonts w:asciiTheme="minorHAnsi" w:hAnsiTheme="minorHAnsi" w:cstheme="minorHAnsi"/>
                <w:sz w:val="24"/>
                <w:szCs w:val="24"/>
              </w:rPr>
              <w:t>Encourage and enable ministers, parishes and deaneries in forming new Christian communities.</w:t>
            </w:r>
          </w:p>
          <w:p w14:paraId="3D3F53C0" w14:textId="28B4EEC9" w:rsidR="00FF297D" w:rsidRPr="00FF297D" w:rsidRDefault="00FF297D" w:rsidP="00FF297D">
            <w:pPr>
              <w:pStyle w:val="ListParagraph"/>
              <w:numPr>
                <w:ilvl w:val="0"/>
                <w:numId w:val="21"/>
              </w:numPr>
              <w:spacing w:after="0" w:line="240" w:lineRule="auto"/>
              <w:ind w:left="357" w:hanging="357"/>
              <w:jc w:val="both"/>
              <w:rPr>
                <w:rFonts w:asciiTheme="minorHAnsi" w:hAnsiTheme="minorHAnsi" w:cstheme="minorHAnsi"/>
                <w:sz w:val="24"/>
                <w:szCs w:val="24"/>
              </w:rPr>
            </w:pPr>
            <w:r w:rsidRPr="00FF297D">
              <w:rPr>
                <w:rFonts w:asciiTheme="minorHAnsi" w:hAnsiTheme="minorHAnsi" w:cstheme="minorHAnsi"/>
                <w:sz w:val="24"/>
                <w:szCs w:val="24"/>
              </w:rPr>
              <w:t xml:space="preserve">To lead the </w:t>
            </w:r>
            <w:r w:rsidR="00004617" w:rsidRPr="00FF297D">
              <w:rPr>
                <w:rFonts w:asciiTheme="minorHAnsi" w:hAnsiTheme="minorHAnsi" w:cstheme="minorHAnsi"/>
                <w:sz w:val="24"/>
                <w:szCs w:val="24"/>
              </w:rPr>
              <w:t>Pioneer Project and</w:t>
            </w:r>
            <w:r w:rsidRPr="00FF297D">
              <w:rPr>
                <w:rFonts w:asciiTheme="minorHAnsi" w:hAnsiTheme="minorHAnsi" w:cstheme="minorHAnsi"/>
                <w:sz w:val="24"/>
                <w:szCs w:val="24"/>
              </w:rPr>
              <w:t xml:space="preserve"> be accountable for its implementation.</w:t>
            </w:r>
          </w:p>
          <w:p w14:paraId="417CD041" w14:textId="77777777" w:rsidR="00FF297D" w:rsidRPr="00FF297D" w:rsidRDefault="00FF297D" w:rsidP="00AF5B84">
            <w:pPr>
              <w:pStyle w:val="ListParagraph"/>
              <w:spacing w:after="0" w:line="240" w:lineRule="auto"/>
              <w:ind w:left="357" w:hanging="357"/>
              <w:jc w:val="both"/>
              <w:rPr>
                <w:rFonts w:asciiTheme="minorHAnsi" w:hAnsiTheme="minorHAnsi" w:cstheme="minorHAnsi"/>
                <w:sz w:val="24"/>
                <w:szCs w:val="24"/>
              </w:rPr>
            </w:pPr>
          </w:p>
        </w:tc>
      </w:tr>
    </w:tbl>
    <w:p w14:paraId="0E8E5055" w14:textId="77777777" w:rsidR="00FF297D" w:rsidRPr="00365B8A" w:rsidRDefault="00FF297D" w:rsidP="00FF297D">
      <w:pPr>
        <w:suppressAutoHyphens/>
        <w:jc w:val="both"/>
        <w:rPr>
          <w:rFonts w:asciiTheme="minorHAnsi" w:hAnsi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639"/>
      </w:tblGrid>
      <w:tr w:rsidR="00FF297D" w:rsidRPr="00FF297D" w14:paraId="688B7751" w14:textId="77777777" w:rsidTr="00AF5B84">
        <w:trPr>
          <w:cantSplit/>
          <w:trHeight w:val="403"/>
        </w:trPr>
        <w:tc>
          <w:tcPr>
            <w:tcW w:w="9639" w:type="dxa"/>
            <w:tcBorders>
              <w:top w:val="single" w:sz="6" w:space="0" w:color="auto"/>
              <w:left w:val="single" w:sz="6" w:space="0" w:color="auto"/>
              <w:bottom w:val="single" w:sz="6" w:space="0" w:color="auto"/>
              <w:right w:val="single" w:sz="6" w:space="0" w:color="auto"/>
            </w:tcBorders>
            <w:vAlign w:val="center"/>
          </w:tcPr>
          <w:p w14:paraId="04AC7EDC" w14:textId="77777777" w:rsidR="00FF297D" w:rsidRPr="00FF297D" w:rsidRDefault="00FF297D" w:rsidP="00AF5B84">
            <w:pPr>
              <w:tabs>
                <w:tab w:val="left" w:pos="720"/>
                <w:tab w:val="left" w:pos="1440"/>
              </w:tabs>
              <w:suppressAutoHyphens/>
              <w:jc w:val="both"/>
              <w:rPr>
                <w:rFonts w:asciiTheme="minorHAnsi" w:hAnsiTheme="minorHAnsi"/>
                <w:sz w:val="24"/>
                <w:szCs w:val="24"/>
                <w:lang w:val="en-US"/>
              </w:rPr>
            </w:pPr>
            <w:r w:rsidRPr="00FF297D">
              <w:rPr>
                <w:rFonts w:asciiTheme="minorHAnsi" w:hAnsiTheme="minorHAnsi"/>
                <w:b/>
                <w:bCs/>
                <w:sz w:val="24"/>
                <w:szCs w:val="24"/>
              </w:rPr>
              <w:t>LOCATION:</w:t>
            </w:r>
            <w:r w:rsidRPr="00FF297D">
              <w:rPr>
                <w:rFonts w:asciiTheme="minorHAnsi" w:hAnsiTheme="minorHAnsi"/>
                <w:sz w:val="24"/>
                <w:szCs w:val="24"/>
              </w:rPr>
              <w:tab/>
              <w:t>Flourish House, Wells, Somerset BA5 1FH</w:t>
            </w:r>
          </w:p>
        </w:tc>
      </w:tr>
    </w:tbl>
    <w:p w14:paraId="496D3D82" w14:textId="77777777" w:rsidR="00FF297D" w:rsidRPr="00FF297D" w:rsidRDefault="00FF297D" w:rsidP="00FF297D">
      <w:pPr>
        <w:suppressAutoHyphens/>
        <w:jc w:val="both"/>
        <w:rPr>
          <w:rFonts w:asciiTheme="minorHAnsi" w:hAnsiTheme="minorHAnsi"/>
          <w:sz w:val="24"/>
          <w:szCs w:val="24"/>
        </w:rPr>
      </w:pPr>
    </w:p>
    <w:tbl>
      <w:tblPr>
        <w:tblW w:w="9639" w:type="dxa"/>
        <w:tblInd w:w="100" w:type="dxa"/>
        <w:tblLayout w:type="fixed"/>
        <w:tblCellMar>
          <w:left w:w="100" w:type="dxa"/>
          <w:right w:w="100" w:type="dxa"/>
        </w:tblCellMar>
        <w:tblLook w:val="0000" w:firstRow="0" w:lastRow="0" w:firstColumn="0" w:lastColumn="0" w:noHBand="0" w:noVBand="0"/>
      </w:tblPr>
      <w:tblGrid>
        <w:gridCol w:w="9639"/>
      </w:tblGrid>
      <w:tr w:rsidR="00FF297D" w:rsidRPr="00FF297D" w14:paraId="151CE29D" w14:textId="77777777" w:rsidTr="00FF297D">
        <w:trPr>
          <w:cantSplit/>
          <w:trHeight w:val="735"/>
        </w:trPr>
        <w:tc>
          <w:tcPr>
            <w:tcW w:w="9639" w:type="dxa"/>
            <w:tcBorders>
              <w:top w:val="single" w:sz="6" w:space="0" w:color="auto"/>
              <w:left w:val="single" w:sz="6" w:space="0" w:color="auto"/>
              <w:bottom w:val="single" w:sz="6" w:space="0" w:color="auto"/>
              <w:right w:val="single" w:sz="6" w:space="0" w:color="auto"/>
            </w:tcBorders>
            <w:vAlign w:val="center"/>
          </w:tcPr>
          <w:p w14:paraId="7EDD9152" w14:textId="77777777" w:rsidR="00FF297D" w:rsidRPr="00FF297D" w:rsidRDefault="00FF297D" w:rsidP="00AF5B84">
            <w:pPr>
              <w:tabs>
                <w:tab w:val="left" w:pos="720"/>
                <w:tab w:val="left" w:pos="1440"/>
                <w:tab w:val="left" w:pos="2160"/>
              </w:tabs>
              <w:suppressAutoHyphens/>
              <w:jc w:val="both"/>
              <w:rPr>
                <w:rFonts w:asciiTheme="minorHAnsi" w:hAnsiTheme="minorHAnsi"/>
                <w:sz w:val="24"/>
                <w:szCs w:val="24"/>
                <w:lang w:val="en-US"/>
              </w:rPr>
            </w:pPr>
            <w:r w:rsidRPr="00FF297D">
              <w:rPr>
                <w:rFonts w:asciiTheme="minorHAnsi" w:hAnsiTheme="minorHAnsi"/>
                <w:b/>
                <w:bCs/>
                <w:sz w:val="24"/>
                <w:szCs w:val="24"/>
              </w:rPr>
              <w:t>REPORTING TO:</w:t>
            </w:r>
            <w:r w:rsidRPr="00FF297D">
              <w:rPr>
                <w:rFonts w:asciiTheme="minorHAnsi" w:hAnsiTheme="minorHAnsi"/>
                <w:sz w:val="24"/>
                <w:szCs w:val="24"/>
              </w:rPr>
              <w:t xml:space="preserve">     Head of Mission Support and Ministry Development</w:t>
            </w:r>
          </w:p>
        </w:tc>
      </w:tr>
    </w:tbl>
    <w:p w14:paraId="6CF5D74F" w14:textId="69051B91" w:rsidR="00FF297D" w:rsidRDefault="00FF297D" w:rsidP="00FF297D">
      <w:pPr>
        <w:suppressAutoHyphens/>
        <w:jc w:val="both"/>
        <w:rPr>
          <w:rFonts w:asciiTheme="minorHAnsi" w:hAnsiTheme="minorHAnsi"/>
          <w:sz w:val="24"/>
          <w:szCs w:val="24"/>
        </w:rPr>
      </w:pPr>
    </w:p>
    <w:tbl>
      <w:tblPr>
        <w:tblStyle w:val="TableGrid"/>
        <w:tblW w:w="9639" w:type="dxa"/>
        <w:tblInd w:w="137" w:type="dxa"/>
        <w:tblLook w:val="04A0" w:firstRow="1" w:lastRow="0" w:firstColumn="1" w:lastColumn="0" w:noHBand="0" w:noVBand="1"/>
      </w:tblPr>
      <w:tblGrid>
        <w:gridCol w:w="9639"/>
      </w:tblGrid>
      <w:tr w:rsidR="00004617" w14:paraId="4FFB84AC" w14:textId="77777777" w:rsidTr="00004617">
        <w:tc>
          <w:tcPr>
            <w:tcW w:w="9490" w:type="dxa"/>
          </w:tcPr>
          <w:p w14:paraId="7F1DA567" w14:textId="77777777" w:rsidR="00004617" w:rsidRPr="00FF297D" w:rsidRDefault="00004617" w:rsidP="00004617">
            <w:pPr>
              <w:tabs>
                <w:tab w:val="left" w:pos="720"/>
                <w:tab w:val="left" w:pos="1440"/>
                <w:tab w:val="left" w:pos="2160"/>
              </w:tabs>
              <w:suppressAutoHyphens/>
              <w:jc w:val="both"/>
              <w:rPr>
                <w:rFonts w:asciiTheme="minorHAnsi" w:hAnsiTheme="minorHAnsi"/>
                <w:b/>
                <w:bCs/>
                <w:sz w:val="24"/>
                <w:szCs w:val="24"/>
              </w:rPr>
            </w:pPr>
            <w:r>
              <w:rPr>
                <w:rFonts w:asciiTheme="minorHAnsi" w:hAnsiTheme="minorHAnsi"/>
                <w:b/>
                <w:bCs/>
                <w:sz w:val="24"/>
                <w:szCs w:val="24"/>
              </w:rPr>
              <w:t>LINE MANAGEMENT OF</w:t>
            </w:r>
            <w:r w:rsidRPr="00FF297D">
              <w:rPr>
                <w:rFonts w:asciiTheme="minorHAnsi" w:hAnsiTheme="minorHAnsi"/>
                <w:b/>
                <w:bCs/>
                <w:sz w:val="24"/>
                <w:szCs w:val="24"/>
              </w:rPr>
              <w:t>:</w:t>
            </w:r>
          </w:p>
          <w:p w14:paraId="2F5F6857" w14:textId="77777777" w:rsidR="00004617" w:rsidRPr="00FF297D" w:rsidRDefault="00004617" w:rsidP="00004617">
            <w:pPr>
              <w:tabs>
                <w:tab w:val="left" w:pos="720"/>
                <w:tab w:val="left" w:pos="1440"/>
                <w:tab w:val="left" w:pos="2160"/>
              </w:tabs>
              <w:suppressAutoHyphens/>
              <w:jc w:val="both"/>
              <w:rPr>
                <w:rFonts w:asciiTheme="minorHAnsi" w:hAnsiTheme="minorHAnsi"/>
                <w:sz w:val="24"/>
                <w:szCs w:val="24"/>
              </w:rPr>
            </w:pPr>
            <w:r w:rsidRPr="00FF297D">
              <w:rPr>
                <w:rFonts w:asciiTheme="minorHAnsi" w:hAnsiTheme="minorHAnsi"/>
                <w:sz w:val="24"/>
                <w:szCs w:val="24"/>
              </w:rPr>
              <w:t xml:space="preserve">Pioneer Project staff x </w:t>
            </w:r>
          </w:p>
          <w:p w14:paraId="304E8971" w14:textId="7A329842" w:rsidR="00004617" w:rsidRDefault="00004617" w:rsidP="00004617">
            <w:pPr>
              <w:suppressAutoHyphens/>
              <w:jc w:val="both"/>
              <w:rPr>
                <w:rFonts w:asciiTheme="minorHAnsi" w:hAnsiTheme="minorHAnsi"/>
                <w:sz w:val="24"/>
                <w:szCs w:val="24"/>
              </w:rPr>
            </w:pPr>
            <w:r w:rsidRPr="00FF297D">
              <w:rPr>
                <w:rFonts w:asciiTheme="minorHAnsi" w:hAnsiTheme="minorHAnsi"/>
                <w:sz w:val="24"/>
                <w:szCs w:val="24"/>
              </w:rPr>
              <w:t>Signpost pioneers (x9)</w:t>
            </w:r>
          </w:p>
        </w:tc>
      </w:tr>
    </w:tbl>
    <w:p w14:paraId="60294180" w14:textId="77777777" w:rsidR="00004617" w:rsidRPr="00365B8A" w:rsidRDefault="00004617" w:rsidP="00FF297D">
      <w:pPr>
        <w:suppressAutoHyphens/>
        <w:jc w:val="both"/>
        <w:rPr>
          <w:rFonts w:asciiTheme="minorHAnsi" w:hAnsiTheme="minorHAnsi"/>
          <w:sz w:val="24"/>
          <w:szCs w:val="24"/>
        </w:rPr>
      </w:pPr>
    </w:p>
    <w:tbl>
      <w:tblPr>
        <w:tblW w:w="9639" w:type="dxa"/>
        <w:tblInd w:w="100" w:type="dxa"/>
        <w:tblLayout w:type="fixed"/>
        <w:tblCellMar>
          <w:left w:w="100" w:type="dxa"/>
          <w:right w:w="100" w:type="dxa"/>
        </w:tblCellMar>
        <w:tblLook w:val="0000" w:firstRow="0" w:lastRow="0" w:firstColumn="0" w:lastColumn="0" w:noHBand="0" w:noVBand="0"/>
      </w:tblPr>
      <w:tblGrid>
        <w:gridCol w:w="9639"/>
      </w:tblGrid>
      <w:tr w:rsidR="00FF297D" w:rsidRPr="00365B8A" w14:paraId="18276EBA" w14:textId="77777777" w:rsidTr="00AF5B84">
        <w:trPr>
          <w:cantSplit/>
          <w:trHeight w:val="403"/>
        </w:trPr>
        <w:tc>
          <w:tcPr>
            <w:tcW w:w="9639" w:type="dxa"/>
            <w:tcBorders>
              <w:top w:val="single" w:sz="6" w:space="0" w:color="auto"/>
              <w:left w:val="single" w:sz="6" w:space="0" w:color="auto"/>
              <w:bottom w:val="single" w:sz="6" w:space="0" w:color="auto"/>
              <w:right w:val="single" w:sz="6" w:space="0" w:color="auto"/>
            </w:tcBorders>
          </w:tcPr>
          <w:p w14:paraId="2E51EE15" w14:textId="77777777" w:rsidR="00FF297D" w:rsidRPr="00365B8A" w:rsidRDefault="00FF297D" w:rsidP="00AF5B84">
            <w:pPr>
              <w:tabs>
                <w:tab w:val="left" w:pos="720"/>
                <w:tab w:val="left" w:pos="1440"/>
                <w:tab w:val="left" w:pos="2160"/>
              </w:tabs>
              <w:suppressAutoHyphens/>
              <w:jc w:val="both"/>
              <w:rPr>
                <w:rFonts w:asciiTheme="minorHAnsi" w:hAnsiTheme="minorHAnsi"/>
                <w:sz w:val="24"/>
                <w:szCs w:val="24"/>
                <w:lang w:val="en-US"/>
              </w:rPr>
            </w:pPr>
            <w:r w:rsidRPr="00365B8A">
              <w:rPr>
                <w:rFonts w:asciiTheme="minorHAnsi" w:hAnsiTheme="minorHAnsi"/>
                <w:b/>
                <w:bCs/>
                <w:sz w:val="24"/>
                <w:szCs w:val="24"/>
              </w:rPr>
              <w:t>HOURS OF WORK:</w:t>
            </w:r>
            <w:r w:rsidRPr="00365B8A">
              <w:rPr>
                <w:rFonts w:asciiTheme="minorHAnsi" w:hAnsiTheme="minorHAnsi"/>
                <w:sz w:val="24"/>
                <w:szCs w:val="24"/>
              </w:rPr>
              <w:tab/>
              <w:t xml:space="preserve">   Full time </w:t>
            </w:r>
          </w:p>
        </w:tc>
      </w:tr>
    </w:tbl>
    <w:p w14:paraId="265025EF" w14:textId="77777777" w:rsidR="00FF297D" w:rsidRPr="00365B8A" w:rsidRDefault="00FF297D" w:rsidP="00FF297D">
      <w:pPr>
        <w:suppressAutoHyphens/>
        <w:jc w:val="both"/>
        <w:rPr>
          <w:rFonts w:asciiTheme="minorHAnsi" w:hAnsi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639"/>
      </w:tblGrid>
      <w:tr w:rsidR="00FF297D" w:rsidRPr="00365B8A" w14:paraId="7DEF4C08" w14:textId="77777777" w:rsidTr="00AF5B84">
        <w:trPr>
          <w:cantSplit/>
          <w:trHeight w:val="403"/>
        </w:trPr>
        <w:tc>
          <w:tcPr>
            <w:tcW w:w="9639" w:type="dxa"/>
            <w:tcBorders>
              <w:top w:val="single" w:sz="6" w:space="0" w:color="auto"/>
              <w:left w:val="single" w:sz="6" w:space="0" w:color="auto"/>
              <w:bottom w:val="single" w:sz="6" w:space="0" w:color="auto"/>
              <w:right w:val="single" w:sz="6" w:space="0" w:color="auto"/>
            </w:tcBorders>
          </w:tcPr>
          <w:p w14:paraId="6BCC14B1" w14:textId="77777777" w:rsidR="00FF297D" w:rsidRPr="00365B8A" w:rsidRDefault="00FF297D" w:rsidP="00AF5B84">
            <w:pPr>
              <w:suppressAutoHyphens/>
              <w:jc w:val="both"/>
              <w:rPr>
                <w:rFonts w:asciiTheme="minorHAnsi" w:hAnsiTheme="minorHAnsi"/>
                <w:b/>
                <w:sz w:val="24"/>
                <w:szCs w:val="24"/>
              </w:rPr>
            </w:pPr>
            <w:r w:rsidRPr="00365B8A">
              <w:rPr>
                <w:rFonts w:asciiTheme="minorHAnsi" w:hAnsiTheme="minorHAnsi"/>
                <w:b/>
                <w:bCs/>
                <w:sz w:val="24"/>
                <w:szCs w:val="24"/>
              </w:rPr>
              <w:t>KEY RELATIONSHIPS</w:t>
            </w:r>
            <w:r w:rsidRPr="00365B8A">
              <w:rPr>
                <w:rFonts w:asciiTheme="minorHAnsi" w:hAnsiTheme="minorHAnsi"/>
                <w:b/>
                <w:sz w:val="24"/>
                <w:szCs w:val="24"/>
              </w:rPr>
              <w:t>:</w:t>
            </w:r>
          </w:p>
          <w:p w14:paraId="0F42C676" w14:textId="77777777" w:rsidR="00FF297D" w:rsidRPr="00365B8A" w:rsidRDefault="00FF297D" w:rsidP="00AF5B84">
            <w:pPr>
              <w:suppressAutoHyphens/>
              <w:rPr>
                <w:rFonts w:asciiTheme="minorHAnsi" w:hAnsiTheme="minorHAnsi"/>
                <w:sz w:val="24"/>
                <w:szCs w:val="24"/>
                <w:lang w:val="en-US"/>
              </w:rPr>
            </w:pPr>
          </w:p>
          <w:p w14:paraId="0FC44F99" w14:textId="77777777" w:rsidR="00FF297D" w:rsidRPr="00365B8A" w:rsidRDefault="00FF297D" w:rsidP="00AF5B84">
            <w:pPr>
              <w:suppressAutoHyphens/>
              <w:rPr>
                <w:rFonts w:asciiTheme="minorHAnsi" w:hAnsiTheme="minorHAnsi"/>
                <w:sz w:val="24"/>
                <w:szCs w:val="24"/>
                <w:lang w:val="en-US"/>
              </w:rPr>
            </w:pPr>
            <w:r w:rsidRPr="5596EAB9">
              <w:rPr>
                <w:rFonts w:asciiTheme="minorHAnsi" w:hAnsiTheme="minorHAnsi"/>
                <w:sz w:val="24"/>
                <w:szCs w:val="24"/>
                <w:lang w:val="en-US"/>
              </w:rPr>
              <w:t xml:space="preserve">Colleagues in the Mission Support and Ministry Development team </w:t>
            </w:r>
          </w:p>
          <w:p w14:paraId="792E52EE" w14:textId="77777777" w:rsidR="00FF297D" w:rsidRPr="00365B8A" w:rsidRDefault="00FF297D" w:rsidP="00AF5B84">
            <w:pPr>
              <w:suppressAutoHyphens/>
              <w:rPr>
                <w:rFonts w:asciiTheme="minorHAnsi" w:hAnsiTheme="minorHAnsi"/>
                <w:sz w:val="24"/>
                <w:szCs w:val="24"/>
                <w:lang w:val="en-US"/>
              </w:rPr>
            </w:pPr>
            <w:r w:rsidRPr="5596EAB9">
              <w:rPr>
                <w:rFonts w:asciiTheme="minorHAnsi" w:hAnsiTheme="minorHAnsi"/>
                <w:sz w:val="24"/>
                <w:szCs w:val="24"/>
                <w:lang w:val="en-US"/>
              </w:rPr>
              <w:t>Archdeacons, Area and Lay Deans, Deanery Mission &amp; Pastoral Groups (DMPG)</w:t>
            </w:r>
          </w:p>
          <w:p w14:paraId="01307711" w14:textId="77777777" w:rsidR="00FF297D" w:rsidRPr="00365B8A" w:rsidRDefault="00FF297D" w:rsidP="00AF5B84">
            <w:pPr>
              <w:suppressAutoHyphens/>
              <w:rPr>
                <w:rFonts w:asciiTheme="minorHAnsi" w:hAnsiTheme="minorHAnsi"/>
                <w:sz w:val="24"/>
                <w:szCs w:val="24"/>
                <w:lang w:val="en-US"/>
              </w:rPr>
            </w:pPr>
            <w:r w:rsidRPr="0D17C199">
              <w:rPr>
                <w:rFonts w:asciiTheme="minorHAnsi" w:hAnsiTheme="minorHAnsi"/>
                <w:sz w:val="24"/>
                <w:szCs w:val="24"/>
                <w:lang w:val="en-US"/>
              </w:rPr>
              <w:t>Pioneers, lay and ordained throughout the diocese</w:t>
            </w:r>
          </w:p>
          <w:p w14:paraId="3B546B5E" w14:textId="77777777" w:rsidR="00FF297D" w:rsidRDefault="00FF297D" w:rsidP="00AF5B84">
            <w:pPr>
              <w:rPr>
                <w:rFonts w:asciiTheme="minorHAnsi" w:hAnsiTheme="minorHAnsi"/>
                <w:i/>
                <w:iCs/>
                <w:sz w:val="24"/>
                <w:szCs w:val="24"/>
                <w:lang w:val="en-US"/>
              </w:rPr>
            </w:pPr>
            <w:r w:rsidRPr="0D17C199">
              <w:rPr>
                <w:rFonts w:asciiTheme="minorHAnsi" w:hAnsiTheme="minorHAnsi"/>
                <w:sz w:val="24"/>
                <w:szCs w:val="24"/>
                <w:lang w:val="en-US"/>
              </w:rPr>
              <w:t>Church Mission Society</w:t>
            </w:r>
          </w:p>
          <w:p w14:paraId="30A7C4BA" w14:textId="77777777" w:rsidR="00FF297D" w:rsidRDefault="00FF297D" w:rsidP="00AF5B84">
            <w:pPr>
              <w:rPr>
                <w:rFonts w:asciiTheme="minorHAnsi" w:hAnsiTheme="minorHAnsi"/>
                <w:sz w:val="24"/>
                <w:szCs w:val="24"/>
                <w:lang w:val="en-US"/>
              </w:rPr>
            </w:pPr>
            <w:r w:rsidRPr="447D67F3">
              <w:rPr>
                <w:rFonts w:asciiTheme="minorHAnsi" w:hAnsiTheme="minorHAnsi"/>
                <w:sz w:val="24"/>
                <w:szCs w:val="24"/>
                <w:lang w:val="en-US"/>
              </w:rPr>
              <w:t>CMS Certificate in Pioneer Mission hub leader</w:t>
            </w:r>
          </w:p>
          <w:p w14:paraId="2F32CEC4" w14:textId="77777777" w:rsidR="00FF297D" w:rsidRDefault="00FF297D" w:rsidP="00AF5B84">
            <w:pPr>
              <w:rPr>
                <w:rFonts w:asciiTheme="minorHAnsi" w:hAnsiTheme="minorHAnsi"/>
                <w:sz w:val="24"/>
                <w:szCs w:val="24"/>
                <w:lang w:val="en-US"/>
              </w:rPr>
            </w:pPr>
            <w:r w:rsidRPr="447D67F3">
              <w:rPr>
                <w:rFonts w:asciiTheme="minorHAnsi" w:hAnsiTheme="minorHAnsi"/>
                <w:sz w:val="24"/>
                <w:szCs w:val="24"/>
                <w:lang w:val="en-US"/>
              </w:rPr>
              <w:t>Church Commissioners’ Strategy &amp; Development Unit</w:t>
            </w:r>
          </w:p>
          <w:p w14:paraId="4B32FBB6" w14:textId="77777777" w:rsidR="00FF297D" w:rsidRPr="00365B8A" w:rsidRDefault="00FF297D" w:rsidP="00AF5B84">
            <w:pPr>
              <w:suppressAutoHyphens/>
              <w:rPr>
                <w:rFonts w:asciiTheme="minorHAnsi" w:hAnsiTheme="minorHAnsi"/>
                <w:sz w:val="24"/>
                <w:szCs w:val="24"/>
                <w:lang w:val="en-US"/>
              </w:rPr>
            </w:pPr>
            <w:r w:rsidRPr="0D17C199">
              <w:rPr>
                <w:rFonts w:asciiTheme="minorHAnsi" w:hAnsiTheme="minorHAnsi"/>
                <w:sz w:val="24"/>
                <w:szCs w:val="24"/>
                <w:lang w:val="en-US"/>
              </w:rPr>
              <w:t>National networks of pioneers, missioners and fresh expressions and relevant national Church of England advisers</w:t>
            </w:r>
          </w:p>
        </w:tc>
      </w:tr>
    </w:tbl>
    <w:p w14:paraId="6044C3B8" w14:textId="77777777" w:rsidR="00FF297D" w:rsidRDefault="00FF297D" w:rsidP="00FF297D"/>
    <w:p w14:paraId="49154A93" w14:textId="77777777" w:rsidR="00FF297D" w:rsidRPr="00365B8A" w:rsidRDefault="00FF297D" w:rsidP="00FF297D">
      <w:pPr>
        <w:suppressAutoHyphens/>
        <w:jc w:val="both"/>
        <w:rPr>
          <w:rFonts w:asciiTheme="minorHAnsi" w:hAnsiTheme="minorHAnsi"/>
          <w:bCs/>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FF297D" w:rsidRPr="00365B8A" w14:paraId="0E80D13B" w14:textId="77777777" w:rsidTr="00AF5B84">
        <w:tc>
          <w:tcPr>
            <w:tcW w:w="9639" w:type="dxa"/>
            <w:shd w:val="clear" w:color="auto" w:fill="auto"/>
          </w:tcPr>
          <w:p w14:paraId="50DAD659" w14:textId="77777777" w:rsidR="00FF297D" w:rsidRPr="00365B8A" w:rsidRDefault="00FF297D" w:rsidP="00AF5B84">
            <w:pPr>
              <w:suppressAutoHyphens/>
              <w:jc w:val="both"/>
              <w:rPr>
                <w:rFonts w:asciiTheme="minorHAnsi" w:hAnsiTheme="minorHAnsi"/>
                <w:b/>
                <w:sz w:val="24"/>
                <w:szCs w:val="24"/>
              </w:rPr>
            </w:pPr>
            <w:r w:rsidRPr="0D18EB07">
              <w:rPr>
                <w:rFonts w:asciiTheme="minorHAnsi" w:hAnsiTheme="minorHAnsi"/>
                <w:b/>
                <w:bCs/>
                <w:sz w:val="24"/>
                <w:szCs w:val="24"/>
              </w:rPr>
              <w:lastRenderedPageBreak/>
              <w:t xml:space="preserve">MAIN DUTIES &amp; RESPONSIBILITES:  </w:t>
            </w:r>
          </w:p>
          <w:p w14:paraId="765DF237" w14:textId="77777777" w:rsidR="00FF297D" w:rsidRDefault="00FF297D" w:rsidP="00FF297D">
            <w:pPr>
              <w:pStyle w:val="ListParagraph"/>
              <w:numPr>
                <w:ilvl w:val="0"/>
                <w:numId w:val="20"/>
              </w:numPr>
              <w:spacing w:after="0" w:line="240" w:lineRule="auto"/>
              <w:ind w:left="357" w:hanging="357"/>
              <w:jc w:val="both"/>
              <w:rPr>
                <w:rFonts w:asciiTheme="minorHAnsi" w:eastAsiaTheme="minorEastAsia" w:hAnsiTheme="minorHAnsi" w:cstheme="minorBidi"/>
                <w:sz w:val="24"/>
                <w:szCs w:val="24"/>
              </w:rPr>
            </w:pPr>
            <w:r w:rsidRPr="0D18EB07">
              <w:rPr>
                <w:rFonts w:asciiTheme="minorHAnsi" w:hAnsiTheme="minorHAnsi"/>
                <w:sz w:val="24"/>
                <w:szCs w:val="24"/>
              </w:rPr>
              <w:t xml:space="preserve">Advocate the values and principles of pioneering across the diocese.  Encourage a culture of learning and sharing ideas, to enable the diffusion of pioneering and innovative mission. </w:t>
            </w:r>
          </w:p>
          <w:p w14:paraId="0D2218AD" w14:textId="77777777" w:rsidR="00FF297D" w:rsidRDefault="00FF297D" w:rsidP="00FF297D">
            <w:pPr>
              <w:pStyle w:val="ListParagraph"/>
              <w:numPr>
                <w:ilvl w:val="0"/>
                <w:numId w:val="20"/>
              </w:numPr>
              <w:spacing w:after="0" w:line="240" w:lineRule="auto"/>
              <w:ind w:left="357" w:hanging="357"/>
              <w:jc w:val="both"/>
              <w:rPr>
                <w:sz w:val="24"/>
                <w:szCs w:val="24"/>
              </w:rPr>
            </w:pPr>
            <w:r w:rsidRPr="0D18EB07">
              <w:rPr>
                <w:rFonts w:asciiTheme="minorHAnsi" w:hAnsiTheme="minorHAnsi"/>
                <w:sz w:val="24"/>
                <w:szCs w:val="24"/>
              </w:rPr>
              <w:t xml:space="preserve">Advise on the development of a strategy for growing new Christian communities and ensure effective training, encouragement, support and guidance for their leadership teams. Champion the principles of the Mixed Ecology across the diocese. </w:t>
            </w:r>
          </w:p>
          <w:p w14:paraId="70195F84" w14:textId="77777777" w:rsidR="00FF297D" w:rsidRDefault="00FF297D" w:rsidP="00FF297D">
            <w:pPr>
              <w:pStyle w:val="ListParagraph"/>
              <w:numPr>
                <w:ilvl w:val="0"/>
                <w:numId w:val="20"/>
              </w:numPr>
              <w:spacing w:after="0" w:line="240" w:lineRule="auto"/>
              <w:ind w:left="357" w:hanging="357"/>
              <w:jc w:val="both"/>
              <w:rPr>
                <w:sz w:val="24"/>
                <w:szCs w:val="24"/>
              </w:rPr>
            </w:pPr>
            <w:r w:rsidRPr="0D18EB07">
              <w:rPr>
                <w:rFonts w:asciiTheme="minorHAnsi" w:hAnsiTheme="minorHAnsi"/>
                <w:sz w:val="24"/>
                <w:szCs w:val="24"/>
              </w:rPr>
              <w:t xml:space="preserve">Be a member of the Mission Development Team and work with the team leader on the continued implementation of the diocesan strategy. </w:t>
            </w:r>
          </w:p>
          <w:p w14:paraId="18722D69" w14:textId="77777777" w:rsidR="00FF297D" w:rsidRDefault="00FF297D" w:rsidP="00FF297D">
            <w:pPr>
              <w:pStyle w:val="ListParagraph"/>
              <w:numPr>
                <w:ilvl w:val="0"/>
                <w:numId w:val="20"/>
              </w:numPr>
              <w:spacing w:after="0" w:line="240" w:lineRule="auto"/>
              <w:ind w:left="357" w:hanging="357"/>
              <w:jc w:val="both"/>
              <w:rPr>
                <w:rFonts w:asciiTheme="minorHAnsi" w:eastAsiaTheme="minorEastAsia" w:hAnsiTheme="minorHAnsi" w:cstheme="minorBidi"/>
                <w:sz w:val="24"/>
                <w:szCs w:val="24"/>
              </w:rPr>
            </w:pPr>
            <w:r w:rsidRPr="0D18EB07">
              <w:rPr>
                <w:rFonts w:asciiTheme="minorHAnsi" w:hAnsiTheme="minorHAnsi"/>
                <w:sz w:val="24"/>
                <w:szCs w:val="24"/>
              </w:rPr>
              <w:t xml:space="preserve">Work closely with the Parish and Deanery Support Team (attending meetings when required) to ensure parishes and ministers are encouraged, advised, and supported in the formation and growth of new worshipping communities. </w:t>
            </w:r>
          </w:p>
          <w:p w14:paraId="6F44E2B1" w14:textId="77777777" w:rsidR="00FF297D" w:rsidRDefault="00FF297D" w:rsidP="00FF297D">
            <w:pPr>
              <w:pStyle w:val="ListParagraph"/>
              <w:numPr>
                <w:ilvl w:val="0"/>
                <w:numId w:val="20"/>
              </w:numPr>
              <w:spacing w:after="0" w:line="240" w:lineRule="auto"/>
              <w:ind w:left="357" w:hanging="357"/>
              <w:jc w:val="both"/>
              <w:rPr>
                <w:sz w:val="24"/>
                <w:szCs w:val="24"/>
              </w:rPr>
            </w:pPr>
            <w:r w:rsidRPr="0D18EB07">
              <w:rPr>
                <w:rFonts w:cs="Calibri"/>
                <w:color w:val="000000" w:themeColor="text1"/>
                <w:sz w:val="24"/>
                <w:szCs w:val="24"/>
              </w:rPr>
              <w:t>Work as part of the team enabling the Discerning Ministries programme, to help develop models of focal ministry which are shaped by a pioneering approach.</w:t>
            </w:r>
          </w:p>
          <w:p w14:paraId="40B9A06E" w14:textId="77777777" w:rsidR="00FF297D" w:rsidRPr="00365B8A" w:rsidRDefault="00FF297D" w:rsidP="00FF297D">
            <w:pPr>
              <w:pStyle w:val="ListParagraph"/>
              <w:numPr>
                <w:ilvl w:val="0"/>
                <w:numId w:val="20"/>
              </w:numPr>
              <w:spacing w:after="0" w:line="240" w:lineRule="auto"/>
              <w:jc w:val="both"/>
              <w:rPr>
                <w:rFonts w:asciiTheme="minorHAnsi" w:eastAsiaTheme="minorEastAsia" w:hAnsiTheme="minorHAnsi" w:cstheme="minorBidi"/>
                <w:sz w:val="24"/>
                <w:szCs w:val="24"/>
              </w:rPr>
            </w:pPr>
            <w:r w:rsidRPr="0D18EB07">
              <w:rPr>
                <w:rFonts w:asciiTheme="minorHAnsi" w:hAnsiTheme="minorHAnsi"/>
                <w:sz w:val="24"/>
                <w:szCs w:val="24"/>
              </w:rPr>
              <w:t xml:space="preserve">Work with the Discernment Team Leader in raising awareness of the distinct nature of pioneer vocations, enabling the discernment of the pioneer vocation and the development of the potential of those called to pioneer ministry. </w:t>
            </w:r>
          </w:p>
          <w:p w14:paraId="2C4C66D1" w14:textId="77777777" w:rsidR="00FF297D" w:rsidRPr="00365B8A" w:rsidRDefault="00FF297D" w:rsidP="00FF297D">
            <w:pPr>
              <w:pStyle w:val="ListParagraph"/>
              <w:numPr>
                <w:ilvl w:val="0"/>
                <w:numId w:val="20"/>
              </w:numPr>
              <w:spacing w:after="0" w:line="240" w:lineRule="auto"/>
              <w:jc w:val="both"/>
              <w:rPr>
                <w:sz w:val="24"/>
                <w:szCs w:val="24"/>
              </w:rPr>
            </w:pPr>
            <w:r w:rsidRPr="0D18EB07">
              <w:rPr>
                <w:rFonts w:asciiTheme="minorHAnsi" w:hAnsiTheme="minorHAnsi"/>
                <w:sz w:val="24"/>
                <w:szCs w:val="24"/>
              </w:rPr>
              <w:t xml:space="preserve">Work with the training team to ensure the availability of appropriate courses and training in the areas of pioneering mission and evangelism. </w:t>
            </w:r>
          </w:p>
          <w:p w14:paraId="0A112503" w14:textId="77777777" w:rsidR="00FF297D" w:rsidRPr="00365B8A" w:rsidRDefault="00FF297D" w:rsidP="00FF297D">
            <w:pPr>
              <w:pStyle w:val="ListParagraph"/>
              <w:numPr>
                <w:ilvl w:val="0"/>
                <w:numId w:val="20"/>
              </w:numPr>
              <w:spacing w:after="0" w:line="240" w:lineRule="auto"/>
              <w:jc w:val="both"/>
              <w:rPr>
                <w:rFonts w:asciiTheme="minorHAnsi" w:eastAsiaTheme="minorEastAsia" w:hAnsiTheme="minorHAnsi" w:cstheme="minorBidi"/>
                <w:sz w:val="24"/>
                <w:szCs w:val="24"/>
              </w:rPr>
            </w:pPr>
            <w:r w:rsidRPr="0D18EB07">
              <w:rPr>
                <w:rFonts w:asciiTheme="minorHAnsi" w:hAnsiTheme="minorHAnsi"/>
                <w:sz w:val="24"/>
                <w:szCs w:val="24"/>
              </w:rPr>
              <w:t xml:space="preserve">Keep up to date with current thinking and developments in mission, especially in relation to pioneering. Provide theological and practical expertise regarding fresh expressions, pioneering, and innovative mission.  </w:t>
            </w:r>
          </w:p>
          <w:p w14:paraId="4EC5A9B3" w14:textId="77777777" w:rsidR="00FF297D" w:rsidRPr="00365B8A" w:rsidRDefault="00FF297D" w:rsidP="00FF297D">
            <w:pPr>
              <w:pStyle w:val="ListParagraph"/>
              <w:numPr>
                <w:ilvl w:val="0"/>
                <w:numId w:val="20"/>
              </w:numPr>
              <w:spacing w:after="0" w:line="240" w:lineRule="auto"/>
              <w:jc w:val="both"/>
              <w:rPr>
                <w:rFonts w:asciiTheme="minorHAnsi" w:eastAsiaTheme="minorEastAsia" w:hAnsiTheme="minorHAnsi" w:cstheme="minorBidi"/>
                <w:sz w:val="24"/>
                <w:szCs w:val="24"/>
              </w:rPr>
            </w:pPr>
            <w:r w:rsidRPr="0D18EB07">
              <w:rPr>
                <w:rFonts w:cs="Calibri"/>
                <w:sz w:val="24"/>
                <w:szCs w:val="24"/>
              </w:rPr>
              <w:t xml:space="preserve">Represent the diocese at regional and national level on appropriate bodies and networks, and contribute to their agenda. Respond to new ideas and developments from the national church in your specialist area. </w:t>
            </w:r>
          </w:p>
          <w:p w14:paraId="100C080E" w14:textId="77777777" w:rsidR="00FF297D" w:rsidRPr="00365B8A" w:rsidRDefault="00FF297D" w:rsidP="00FF297D">
            <w:pPr>
              <w:numPr>
                <w:ilvl w:val="0"/>
                <w:numId w:val="19"/>
              </w:numPr>
              <w:ind w:hanging="397"/>
              <w:rPr>
                <w:rFonts w:asciiTheme="minorHAnsi" w:hAnsiTheme="minorHAnsi"/>
                <w:sz w:val="24"/>
                <w:szCs w:val="24"/>
              </w:rPr>
            </w:pPr>
            <w:r w:rsidRPr="0D18EB07">
              <w:rPr>
                <w:rFonts w:asciiTheme="minorHAnsi" w:hAnsiTheme="minorHAnsi" w:cs="Arial"/>
                <w:sz w:val="24"/>
                <w:szCs w:val="24"/>
              </w:rPr>
              <w:t>Undertake any other reasonable duties as may be required.</w:t>
            </w:r>
          </w:p>
          <w:p w14:paraId="389DB443" w14:textId="77777777" w:rsidR="00FF297D" w:rsidRPr="00365B8A" w:rsidRDefault="00FF297D" w:rsidP="00AF5B84">
            <w:pPr>
              <w:pStyle w:val="ListParagraph"/>
              <w:spacing w:after="0" w:line="240" w:lineRule="auto"/>
              <w:ind w:left="360"/>
              <w:jc w:val="both"/>
              <w:rPr>
                <w:b/>
                <w:bCs/>
                <w:sz w:val="24"/>
                <w:szCs w:val="24"/>
              </w:rPr>
            </w:pPr>
          </w:p>
          <w:p w14:paraId="15194A81" w14:textId="77777777" w:rsidR="00FF297D" w:rsidRPr="00365B8A" w:rsidRDefault="00FF297D" w:rsidP="00AF5B84">
            <w:pPr>
              <w:rPr>
                <w:rFonts w:asciiTheme="minorHAnsi" w:hAnsiTheme="minorHAnsi" w:cs="Arial"/>
                <w:b/>
                <w:bCs/>
                <w:sz w:val="24"/>
                <w:szCs w:val="24"/>
              </w:rPr>
            </w:pPr>
            <w:r w:rsidRPr="0D18EB07">
              <w:rPr>
                <w:rFonts w:asciiTheme="minorHAnsi" w:hAnsiTheme="minorHAnsi" w:cs="Arial"/>
                <w:b/>
                <w:bCs/>
                <w:sz w:val="24"/>
                <w:szCs w:val="24"/>
              </w:rPr>
              <w:t>Pioneer Project</w:t>
            </w:r>
          </w:p>
          <w:p w14:paraId="064BFA61" w14:textId="77777777" w:rsidR="00FF297D" w:rsidRPr="00365B8A" w:rsidRDefault="00FF297D" w:rsidP="00FF297D">
            <w:pPr>
              <w:pStyle w:val="ListParagraph"/>
              <w:numPr>
                <w:ilvl w:val="0"/>
                <w:numId w:val="19"/>
              </w:numPr>
              <w:spacing w:after="0" w:line="240" w:lineRule="auto"/>
              <w:ind w:hanging="397"/>
              <w:contextualSpacing w:val="0"/>
              <w:rPr>
                <w:rFonts w:asciiTheme="minorHAnsi" w:eastAsiaTheme="minorEastAsia" w:hAnsiTheme="minorHAnsi" w:cstheme="minorBidi"/>
                <w:sz w:val="24"/>
                <w:szCs w:val="24"/>
              </w:rPr>
            </w:pPr>
            <w:r w:rsidRPr="0D18EB07">
              <w:rPr>
                <w:sz w:val="24"/>
                <w:szCs w:val="24"/>
              </w:rPr>
              <w:t>Act as lead officer for Pioneer Project, liaising with the Strategic Development Unit as required, and shaping the development of the Project in response to ongoing learning and local circumstances.</w:t>
            </w:r>
          </w:p>
          <w:p w14:paraId="2BD1019A" w14:textId="77777777" w:rsidR="00FF297D" w:rsidRPr="00365B8A" w:rsidRDefault="00FF297D" w:rsidP="00FF297D">
            <w:pPr>
              <w:pStyle w:val="ListParagraph"/>
              <w:numPr>
                <w:ilvl w:val="0"/>
                <w:numId w:val="19"/>
              </w:numPr>
              <w:spacing w:after="0" w:line="240" w:lineRule="auto"/>
              <w:ind w:hanging="397"/>
              <w:contextualSpacing w:val="0"/>
              <w:rPr>
                <w:rFonts w:asciiTheme="minorHAnsi" w:eastAsiaTheme="minorEastAsia" w:hAnsiTheme="minorHAnsi" w:cstheme="minorBidi"/>
                <w:sz w:val="24"/>
                <w:szCs w:val="24"/>
              </w:rPr>
            </w:pPr>
            <w:r w:rsidRPr="0D18EB07">
              <w:rPr>
                <w:sz w:val="24"/>
                <w:szCs w:val="24"/>
              </w:rPr>
              <w:t>Be accountable to the Pioneer Project Board for project delivery, working with others to ensure implementation, including providing triannual written reports.</w:t>
            </w:r>
          </w:p>
          <w:p w14:paraId="0C374ACA" w14:textId="77777777" w:rsidR="00FF297D" w:rsidRPr="00365B8A" w:rsidRDefault="00FF297D" w:rsidP="00FF297D">
            <w:pPr>
              <w:pStyle w:val="ListParagraph"/>
              <w:numPr>
                <w:ilvl w:val="0"/>
                <w:numId w:val="19"/>
              </w:numPr>
              <w:spacing w:after="0" w:line="240" w:lineRule="auto"/>
              <w:ind w:hanging="397"/>
              <w:contextualSpacing w:val="0"/>
              <w:rPr>
                <w:sz w:val="24"/>
                <w:szCs w:val="24"/>
              </w:rPr>
            </w:pPr>
            <w:r w:rsidRPr="0D18EB07">
              <w:rPr>
                <w:sz w:val="24"/>
                <w:szCs w:val="24"/>
              </w:rPr>
              <w:t xml:space="preserve">Continue to develop appropriate ways of measuring the progress of the Project. </w:t>
            </w:r>
          </w:p>
          <w:p w14:paraId="403CD2B1" w14:textId="77777777" w:rsidR="00FF297D" w:rsidRPr="00365B8A" w:rsidRDefault="00FF297D" w:rsidP="00FF297D">
            <w:pPr>
              <w:pStyle w:val="ListParagraph"/>
              <w:numPr>
                <w:ilvl w:val="0"/>
                <w:numId w:val="19"/>
              </w:numPr>
              <w:spacing w:after="0" w:line="240" w:lineRule="auto"/>
              <w:ind w:hanging="397"/>
              <w:contextualSpacing w:val="0"/>
              <w:rPr>
                <w:sz w:val="24"/>
                <w:szCs w:val="24"/>
              </w:rPr>
            </w:pPr>
            <w:r w:rsidRPr="7E902AEE">
              <w:rPr>
                <w:rFonts w:asciiTheme="minorHAnsi" w:hAnsiTheme="minorHAnsi" w:cs="Arial"/>
                <w:sz w:val="24"/>
                <w:szCs w:val="24"/>
              </w:rPr>
              <w:t>Line manage the Pioneer Project staff and develop a team culture.</w:t>
            </w:r>
            <w:r w:rsidRPr="7E902AEE">
              <w:rPr>
                <w:sz w:val="24"/>
                <w:szCs w:val="24"/>
              </w:rPr>
              <w:t xml:space="preserve"> </w:t>
            </w:r>
          </w:p>
          <w:p w14:paraId="786BA9B0" w14:textId="72D8AC49" w:rsidR="00FF297D" w:rsidRPr="00365B8A" w:rsidRDefault="00FF297D" w:rsidP="00FF297D">
            <w:pPr>
              <w:pStyle w:val="ListParagraph"/>
              <w:numPr>
                <w:ilvl w:val="0"/>
                <w:numId w:val="19"/>
              </w:numPr>
              <w:spacing w:after="0" w:line="240" w:lineRule="auto"/>
              <w:ind w:hanging="397"/>
              <w:contextualSpacing w:val="0"/>
              <w:rPr>
                <w:sz w:val="24"/>
                <w:szCs w:val="24"/>
              </w:rPr>
            </w:pPr>
            <w:r w:rsidRPr="0D18EB07">
              <w:rPr>
                <w:sz w:val="24"/>
                <w:szCs w:val="24"/>
              </w:rPr>
              <w:t xml:space="preserve">Act as DBF line manager to each Signpost Pioneer with local supervision provided in line </w:t>
            </w:r>
            <w:r w:rsidR="000550D6" w:rsidRPr="0D18EB07">
              <w:rPr>
                <w:sz w:val="24"/>
                <w:szCs w:val="24"/>
              </w:rPr>
              <w:t>with pioneer</w:t>
            </w:r>
            <w:r w:rsidRPr="0D18EB07">
              <w:rPr>
                <w:sz w:val="24"/>
                <w:szCs w:val="24"/>
              </w:rPr>
              <w:t xml:space="preserve"> role descriptions and the Project’s supervisory guidelines document, providing arbitration if necessary between pioneer and local supervisor.</w:t>
            </w:r>
          </w:p>
          <w:p w14:paraId="5559B986" w14:textId="77777777" w:rsidR="00FF297D" w:rsidRPr="00365B8A" w:rsidRDefault="00FF297D" w:rsidP="00FF297D">
            <w:pPr>
              <w:pStyle w:val="ListParagraph"/>
              <w:numPr>
                <w:ilvl w:val="0"/>
                <w:numId w:val="19"/>
              </w:numPr>
              <w:spacing w:after="0" w:line="240" w:lineRule="auto"/>
              <w:ind w:hanging="397"/>
              <w:contextualSpacing w:val="0"/>
              <w:rPr>
                <w:rFonts w:asciiTheme="minorHAnsi" w:eastAsiaTheme="minorEastAsia" w:hAnsiTheme="minorHAnsi" w:cstheme="minorBidi"/>
                <w:sz w:val="24"/>
                <w:szCs w:val="24"/>
              </w:rPr>
            </w:pPr>
            <w:r w:rsidRPr="0D18EB07">
              <w:rPr>
                <w:sz w:val="24"/>
                <w:szCs w:val="24"/>
              </w:rPr>
              <w:t xml:space="preserve">Offer guidance, training and support for pioneer supervisors. </w:t>
            </w:r>
          </w:p>
          <w:p w14:paraId="6E2F3BCB" w14:textId="77777777" w:rsidR="00FF297D" w:rsidRPr="00365B8A" w:rsidRDefault="00FF297D" w:rsidP="00FF297D">
            <w:pPr>
              <w:pStyle w:val="ListParagraph"/>
              <w:numPr>
                <w:ilvl w:val="0"/>
                <w:numId w:val="19"/>
              </w:numPr>
              <w:spacing w:after="0" w:line="240" w:lineRule="auto"/>
              <w:ind w:hanging="397"/>
              <w:contextualSpacing w:val="0"/>
              <w:rPr>
                <w:rFonts w:asciiTheme="minorHAnsi" w:eastAsiaTheme="minorEastAsia" w:hAnsiTheme="minorHAnsi" w:cstheme="minorBidi"/>
                <w:sz w:val="24"/>
                <w:szCs w:val="24"/>
              </w:rPr>
            </w:pPr>
            <w:r w:rsidRPr="0D18EB07">
              <w:rPr>
                <w:sz w:val="24"/>
                <w:szCs w:val="24"/>
              </w:rPr>
              <w:t>Work with the Comms Team to ensure appropriate messaging.</w:t>
            </w:r>
          </w:p>
          <w:p w14:paraId="2515CD17" w14:textId="77777777" w:rsidR="00FF297D" w:rsidRPr="00365B8A" w:rsidRDefault="00FF297D" w:rsidP="00FF297D">
            <w:pPr>
              <w:pStyle w:val="ListParagraph"/>
              <w:numPr>
                <w:ilvl w:val="0"/>
                <w:numId w:val="19"/>
              </w:numPr>
              <w:spacing w:after="0" w:line="240" w:lineRule="auto"/>
              <w:contextualSpacing w:val="0"/>
              <w:rPr>
                <w:rFonts w:asciiTheme="minorHAnsi" w:eastAsiaTheme="minorEastAsia" w:hAnsiTheme="minorHAnsi" w:cstheme="minorBidi"/>
                <w:sz w:val="24"/>
                <w:szCs w:val="24"/>
              </w:rPr>
            </w:pPr>
            <w:r w:rsidRPr="0D18EB07">
              <w:rPr>
                <w:sz w:val="24"/>
                <w:szCs w:val="24"/>
              </w:rPr>
              <w:t xml:space="preserve">Manage the Project budget liaising with other DBF teams eg property, HR, and finance. </w:t>
            </w:r>
          </w:p>
          <w:p w14:paraId="5069A606" w14:textId="77777777" w:rsidR="00FF297D" w:rsidRPr="00365B8A" w:rsidRDefault="00FF297D" w:rsidP="00FF297D">
            <w:pPr>
              <w:pStyle w:val="ListParagraph"/>
              <w:numPr>
                <w:ilvl w:val="0"/>
                <w:numId w:val="19"/>
              </w:numPr>
              <w:spacing w:after="0" w:line="240" w:lineRule="auto"/>
              <w:ind w:hanging="397"/>
              <w:contextualSpacing w:val="0"/>
              <w:rPr>
                <w:rFonts w:asciiTheme="minorHAnsi" w:eastAsiaTheme="minorEastAsia" w:hAnsiTheme="minorHAnsi" w:cstheme="minorBidi"/>
                <w:sz w:val="24"/>
                <w:szCs w:val="24"/>
              </w:rPr>
            </w:pPr>
            <w:r w:rsidRPr="0D18EB07">
              <w:rPr>
                <w:sz w:val="24"/>
                <w:szCs w:val="24"/>
              </w:rPr>
              <w:t>Develop the partnership with the Church Mission Society and the Holy Rumpus Hub, looking for opportunities to embed CMS pioneering values in Diocesan life</w:t>
            </w:r>
          </w:p>
          <w:p w14:paraId="001316A4" w14:textId="77777777" w:rsidR="00FF297D" w:rsidRPr="00365B8A" w:rsidRDefault="00FF297D" w:rsidP="00FF297D">
            <w:pPr>
              <w:pStyle w:val="ListParagraph"/>
              <w:numPr>
                <w:ilvl w:val="0"/>
                <w:numId w:val="19"/>
              </w:numPr>
              <w:spacing w:after="0" w:line="240" w:lineRule="auto"/>
              <w:ind w:hanging="397"/>
              <w:contextualSpacing w:val="0"/>
              <w:rPr>
                <w:rFonts w:asciiTheme="minorHAnsi" w:eastAsiaTheme="minorEastAsia" w:hAnsiTheme="minorHAnsi" w:cstheme="minorBidi"/>
                <w:sz w:val="24"/>
                <w:szCs w:val="24"/>
              </w:rPr>
            </w:pPr>
            <w:r w:rsidRPr="0D18EB07">
              <w:rPr>
                <w:sz w:val="24"/>
                <w:szCs w:val="24"/>
              </w:rPr>
              <w:t xml:space="preserve">Discern the lead of the Holy Spirit, determine the direction of travel as it emerges and employ connections and resources to foster, extend and support it. As time goes on, work with the leadership of the diocese to develop a strategy embedding the principles and practice of the Pioneer Project into the long-term life of the diocese. </w:t>
            </w:r>
          </w:p>
          <w:p w14:paraId="7758389D" w14:textId="77777777" w:rsidR="00FF297D" w:rsidRPr="00365B8A" w:rsidRDefault="00FF297D" w:rsidP="00AF5B84">
            <w:pPr>
              <w:suppressAutoHyphens/>
              <w:ind w:right="565" w:hanging="397"/>
              <w:jc w:val="both"/>
              <w:rPr>
                <w:rFonts w:asciiTheme="minorHAnsi" w:hAnsiTheme="minorHAnsi"/>
                <w:sz w:val="24"/>
                <w:szCs w:val="24"/>
              </w:rPr>
            </w:pPr>
          </w:p>
        </w:tc>
      </w:tr>
    </w:tbl>
    <w:p w14:paraId="11F86B6C" w14:textId="77777777" w:rsidR="00FF297D" w:rsidRDefault="00FF297D" w:rsidP="00FF297D">
      <w:pPr>
        <w:sectPr w:rsidR="00FF297D" w:rsidSect="00004617">
          <w:footerReference w:type="default" r:id="rId15"/>
          <w:headerReference w:type="first" r:id="rId16"/>
          <w:footerReference w:type="first" r:id="rId17"/>
          <w:footnotePr>
            <w:numRestart w:val="eachSect"/>
          </w:footnotePr>
          <w:endnotePr>
            <w:numFmt w:val="decimal"/>
          </w:endnotePr>
          <w:pgSz w:w="11905" w:h="16837"/>
          <w:pgMar w:top="1077" w:right="990" w:bottom="1077" w:left="1134" w:header="720" w:footer="720" w:gutter="0"/>
          <w:cols w:space="720"/>
          <w:titlePg/>
          <w:docGrid w:linePitch="299"/>
        </w:sectPr>
      </w:pPr>
    </w:p>
    <w:p w14:paraId="023DC5E9" w14:textId="77777777" w:rsidR="00FF297D" w:rsidRPr="0056447D" w:rsidRDefault="00FF297D" w:rsidP="00FF297D">
      <w:pPr>
        <w:suppressAutoHyphens/>
        <w:rPr>
          <w:rFonts w:ascii="Cambria" w:hAnsi="Cambria"/>
          <w:b/>
          <w:bCs/>
          <w:sz w:val="28"/>
          <w:szCs w:val="24"/>
        </w:rPr>
      </w:pPr>
      <w:r w:rsidRPr="0056447D">
        <w:rPr>
          <w:rFonts w:ascii="Cambria" w:hAnsi="Cambria"/>
          <w:b/>
          <w:bCs/>
          <w:sz w:val="28"/>
          <w:szCs w:val="24"/>
        </w:rPr>
        <w:lastRenderedPageBreak/>
        <w:t>Person Specification</w:t>
      </w:r>
    </w:p>
    <w:p w14:paraId="16DE2D8D" w14:textId="77777777" w:rsidR="00FF297D" w:rsidRPr="0056447D" w:rsidRDefault="00FF297D" w:rsidP="00FF297D">
      <w:pPr>
        <w:suppressAutoHyphens/>
        <w:jc w:val="both"/>
        <w:rPr>
          <w:rFonts w:asciiTheme="minorHAnsi" w:hAnsiTheme="minorHAnsi"/>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827"/>
        <w:gridCol w:w="3119"/>
      </w:tblGrid>
      <w:tr w:rsidR="00FF297D" w:rsidRPr="0056447D" w14:paraId="3F4D91B1" w14:textId="77777777" w:rsidTr="00AF5B84">
        <w:tc>
          <w:tcPr>
            <w:tcW w:w="2410" w:type="dxa"/>
            <w:shd w:val="clear" w:color="auto" w:fill="auto"/>
          </w:tcPr>
          <w:p w14:paraId="64862CA6" w14:textId="77777777" w:rsidR="00FF297D" w:rsidRPr="0056447D" w:rsidRDefault="00FF297D" w:rsidP="00AF5B84">
            <w:pPr>
              <w:rPr>
                <w:rFonts w:asciiTheme="minorHAnsi" w:hAnsiTheme="minorHAnsi"/>
                <w:b/>
                <w:sz w:val="24"/>
                <w:szCs w:val="24"/>
              </w:rPr>
            </w:pPr>
            <w:r w:rsidRPr="0056447D">
              <w:rPr>
                <w:rFonts w:asciiTheme="minorHAnsi" w:hAnsiTheme="minorHAnsi"/>
                <w:b/>
                <w:sz w:val="24"/>
                <w:szCs w:val="24"/>
              </w:rPr>
              <w:t>Key Criteria</w:t>
            </w:r>
          </w:p>
        </w:tc>
        <w:tc>
          <w:tcPr>
            <w:tcW w:w="3827" w:type="dxa"/>
            <w:shd w:val="clear" w:color="auto" w:fill="auto"/>
          </w:tcPr>
          <w:p w14:paraId="0A6BD684" w14:textId="77777777" w:rsidR="00FF297D" w:rsidRPr="0056447D" w:rsidRDefault="00FF297D" w:rsidP="00AF5B84">
            <w:pPr>
              <w:rPr>
                <w:rFonts w:asciiTheme="minorHAnsi" w:hAnsiTheme="minorHAnsi"/>
                <w:b/>
                <w:sz w:val="24"/>
                <w:szCs w:val="24"/>
              </w:rPr>
            </w:pPr>
            <w:r w:rsidRPr="0056447D">
              <w:rPr>
                <w:rFonts w:asciiTheme="minorHAnsi" w:hAnsiTheme="minorHAnsi"/>
                <w:b/>
                <w:sz w:val="24"/>
                <w:szCs w:val="24"/>
              </w:rPr>
              <w:t xml:space="preserve">Essential </w:t>
            </w:r>
          </w:p>
        </w:tc>
        <w:tc>
          <w:tcPr>
            <w:tcW w:w="3119" w:type="dxa"/>
            <w:shd w:val="clear" w:color="auto" w:fill="auto"/>
          </w:tcPr>
          <w:p w14:paraId="6611433E" w14:textId="77777777" w:rsidR="00FF297D" w:rsidRPr="0056447D" w:rsidRDefault="00FF297D" w:rsidP="00AF5B84">
            <w:pPr>
              <w:rPr>
                <w:rFonts w:asciiTheme="minorHAnsi" w:hAnsiTheme="minorHAnsi"/>
                <w:b/>
                <w:sz w:val="24"/>
                <w:szCs w:val="24"/>
              </w:rPr>
            </w:pPr>
            <w:r w:rsidRPr="0056447D">
              <w:rPr>
                <w:rFonts w:asciiTheme="minorHAnsi" w:hAnsiTheme="minorHAnsi"/>
                <w:b/>
                <w:sz w:val="24"/>
                <w:szCs w:val="24"/>
              </w:rPr>
              <w:t>Desirable</w:t>
            </w:r>
          </w:p>
        </w:tc>
      </w:tr>
      <w:tr w:rsidR="00FF297D" w:rsidRPr="0056447D" w14:paraId="56CF4DBF" w14:textId="77777777" w:rsidTr="00AF5B84">
        <w:tc>
          <w:tcPr>
            <w:tcW w:w="2410" w:type="dxa"/>
            <w:shd w:val="clear" w:color="auto" w:fill="auto"/>
          </w:tcPr>
          <w:p w14:paraId="1DDB09EC" w14:textId="77777777" w:rsidR="00FF297D" w:rsidRPr="0056447D" w:rsidRDefault="00FF297D" w:rsidP="00AF5B84">
            <w:pPr>
              <w:rPr>
                <w:rFonts w:asciiTheme="minorHAnsi" w:hAnsiTheme="minorHAnsi"/>
                <w:sz w:val="24"/>
                <w:szCs w:val="24"/>
              </w:rPr>
            </w:pPr>
            <w:r w:rsidRPr="0056447D">
              <w:rPr>
                <w:rFonts w:asciiTheme="minorHAnsi" w:hAnsiTheme="minorHAnsi"/>
                <w:sz w:val="24"/>
                <w:szCs w:val="24"/>
              </w:rPr>
              <w:t>Qualifications and Experience</w:t>
            </w:r>
          </w:p>
        </w:tc>
        <w:tc>
          <w:tcPr>
            <w:tcW w:w="3827" w:type="dxa"/>
            <w:shd w:val="clear" w:color="auto" w:fill="auto"/>
          </w:tcPr>
          <w:p w14:paraId="7718554F" w14:textId="77777777" w:rsidR="00FF297D" w:rsidRPr="0056447D" w:rsidRDefault="00FF297D" w:rsidP="00FF297D">
            <w:pPr>
              <w:widowControl w:val="0"/>
              <w:numPr>
                <w:ilvl w:val="0"/>
                <w:numId w:val="10"/>
              </w:numPr>
              <w:autoSpaceDE w:val="0"/>
              <w:autoSpaceDN w:val="0"/>
              <w:adjustRightInd w:val="0"/>
              <w:rPr>
                <w:rFonts w:asciiTheme="minorHAnsi" w:hAnsiTheme="minorHAnsi"/>
                <w:sz w:val="24"/>
                <w:szCs w:val="24"/>
              </w:rPr>
            </w:pPr>
            <w:r w:rsidRPr="0B9A1EA0">
              <w:rPr>
                <w:rFonts w:asciiTheme="minorHAnsi" w:hAnsiTheme="minorHAnsi"/>
                <w:sz w:val="24"/>
                <w:szCs w:val="24"/>
              </w:rPr>
              <w:t>Theology degree or diploma</w:t>
            </w:r>
          </w:p>
          <w:p w14:paraId="7B8DA8D6" w14:textId="77777777" w:rsidR="00FF297D" w:rsidRDefault="00FF297D" w:rsidP="00FF297D">
            <w:pPr>
              <w:numPr>
                <w:ilvl w:val="0"/>
                <w:numId w:val="10"/>
              </w:numPr>
              <w:spacing w:line="259" w:lineRule="auto"/>
              <w:rPr>
                <w:rFonts w:asciiTheme="minorHAnsi" w:eastAsiaTheme="minorEastAsia" w:hAnsiTheme="minorHAnsi" w:cstheme="minorBidi"/>
                <w:sz w:val="24"/>
                <w:szCs w:val="24"/>
              </w:rPr>
            </w:pPr>
            <w:r w:rsidRPr="0B9A1EA0">
              <w:rPr>
                <w:rFonts w:asciiTheme="minorHAnsi" w:hAnsiTheme="minorHAnsi"/>
                <w:sz w:val="24"/>
                <w:szCs w:val="24"/>
              </w:rPr>
              <w:t xml:space="preserve">A pioneer, with demonstrable experience of leading the birth of at least one new Christian community. </w:t>
            </w:r>
          </w:p>
          <w:p w14:paraId="049324BD" w14:textId="77777777" w:rsidR="00FF297D" w:rsidRPr="0056447D" w:rsidRDefault="00FF297D" w:rsidP="00FF297D">
            <w:pPr>
              <w:widowControl w:val="0"/>
              <w:numPr>
                <w:ilvl w:val="0"/>
                <w:numId w:val="10"/>
              </w:numPr>
              <w:autoSpaceDE w:val="0"/>
              <w:autoSpaceDN w:val="0"/>
              <w:adjustRightInd w:val="0"/>
              <w:rPr>
                <w:rFonts w:asciiTheme="minorHAnsi" w:eastAsiaTheme="minorEastAsia" w:hAnsiTheme="minorHAnsi" w:cstheme="minorBidi"/>
                <w:sz w:val="24"/>
                <w:szCs w:val="24"/>
              </w:rPr>
            </w:pPr>
            <w:r w:rsidRPr="0B9A1EA0">
              <w:rPr>
                <w:rFonts w:asciiTheme="minorHAnsi" w:hAnsiTheme="minorHAnsi"/>
                <w:sz w:val="24"/>
                <w:szCs w:val="24"/>
              </w:rPr>
              <w:t>Experience of supporting pioneer ministry and encouraging leaders of fresh expressions</w:t>
            </w:r>
          </w:p>
          <w:p w14:paraId="1BF5180A" w14:textId="77777777" w:rsidR="00FF297D" w:rsidRPr="0056447D" w:rsidRDefault="00FF297D" w:rsidP="00FF297D">
            <w:pPr>
              <w:widowControl w:val="0"/>
              <w:numPr>
                <w:ilvl w:val="0"/>
                <w:numId w:val="10"/>
              </w:numPr>
              <w:autoSpaceDE w:val="0"/>
              <w:autoSpaceDN w:val="0"/>
              <w:adjustRightInd w:val="0"/>
              <w:rPr>
                <w:rFonts w:asciiTheme="minorHAnsi" w:hAnsiTheme="minorHAnsi"/>
                <w:sz w:val="24"/>
                <w:szCs w:val="24"/>
              </w:rPr>
            </w:pPr>
            <w:r w:rsidRPr="0B9A1EA0">
              <w:rPr>
                <w:rFonts w:asciiTheme="minorHAnsi" w:hAnsiTheme="minorHAnsi"/>
                <w:sz w:val="24"/>
                <w:szCs w:val="24"/>
              </w:rPr>
              <w:t>Proven ability to encourage evangelism and mission</w:t>
            </w:r>
          </w:p>
          <w:p w14:paraId="24A80603" w14:textId="77777777" w:rsidR="00FF297D" w:rsidRDefault="00FF297D" w:rsidP="00FF297D">
            <w:pPr>
              <w:numPr>
                <w:ilvl w:val="0"/>
                <w:numId w:val="10"/>
              </w:numPr>
              <w:spacing w:line="259" w:lineRule="auto"/>
              <w:rPr>
                <w:rFonts w:asciiTheme="minorHAnsi" w:eastAsiaTheme="minorEastAsia" w:hAnsiTheme="minorHAnsi" w:cstheme="minorBidi"/>
                <w:sz w:val="24"/>
                <w:szCs w:val="24"/>
              </w:rPr>
            </w:pPr>
            <w:r w:rsidRPr="0B9A1EA0">
              <w:rPr>
                <w:rFonts w:asciiTheme="minorHAnsi" w:hAnsiTheme="minorHAnsi"/>
                <w:sz w:val="24"/>
                <w:szCs w:val="24"/>
              </w:rPr>
              <w:t xml:space="preserve">Positive experience of working within the inherited church to encourage innovative approaches to mission. </w:t>
            </w:r>
          </w:p>
          <w:p w14:paraId="5CFB546A" w14:textId="77777777" w:rsidR="00FF297D" w:rsidRPr="0056447D" w:rsidRDefault="00FF297D" w:rsidP="00FF297D">
            <w:pPr>
              <w:widowControl w:val="0"/>
              <w:numPr>
                <w:ilvl w:val="0"/>
                <w:numId w:val="10"/>
              </w:numPr>
              <w:autoSpaceDE w:val="0"/>
              <w:autoSpaceDN w:val="0"/>
              <w:adjustRightInd w:val="0"/>
              <w:rPr>
                <w:rFonts w:asciiTheme="minorHAnsi" w:hAnsiTheme="minorHAnsi"/>
                <w:sz w:val="24"/>
                <w:szCs w:val="24"/>
              </w:rPr>
            </w:pPr>
            <w:r w:rsidRPr="0B9A1EA0">
              <w:rPr>
                <w:rFonts w:asciiTheme="minorHAnsi" w:hAnsiTheme="minorHAnsi"/>
                <w:sz w:val="24"/>
                <w:szCs w:val="24"/>
              </w:rPr>
              <w:t>An understanding of the national picture of mission and evangelism and awareness of missiological issues</w:t>
            </w:r>
          </w:p>
          <w:p w14:paraId="30E2509C" w14:textId="77777777" w:rsidR="00FF297D" w:rsidRPr="0056447D" w:rsidRDefault="00FF297D" w:rsidP="00FF297D">
            <w:pPr>
              <w:widowControl w:val="0"/>
              <w:numPr>
                <w:ilvl w:val="0"/>
                <w:numId w:val="10"/>
              </w:numPr>
              <w:autoSpaceDE w:val="0"/>
              <w:autoSpaceDN w:val="0"/>
              <w:adjustRightInd w:val="0"/>
              <w:rPr>
                <w:rFonts w:asciiTheme="minorHAnsi" w:hAnsiTheme="minorHAnsi"/>
                <w:sz w:val="24"/>
                <w:szCs w:val="24"/>
              </w:rPr>
            </w:pPr>
            <w:r w:rsidRPr="0B9A1EA0">
              <w:rPr>
                <w:rFonts w:asciiTheme="minorHAnsi" w:hAnsiTheme="minorHAnsi"/>
                <w:sz w:val="24"/>
                <w:szCs w:val="24"/>
              </w:rPr>
              <w:t>An understanding of mission and evangelism in an Anglican context</w:t>
            </w:r>
          </w:p>
          <w:p w14:paraId="753B2BF0" w14:textId="77777777" w:rsidR="00FF297D" w:rsidRPr="0056447D" w:rsidRDefault="00FF297D" w:rsidP="00FF297D">
            <w:pPr>
              <w:widowControl w:val="0"/>
              <w:numPr>
                <w:ilvl w:val="0"/>
                <w:numId w:val="10"/>
              </w:numPr>
              <w:autoSpaceDE w:val="0"/>
              <w:autoSpaceDN w:val="0"/>
              <w:adjustRightInd w:val="0"/>
              <w:rPr>
                <w:rFonts w:asciiTheme="minorHAnsi" w:hAnsiTheme="minorHAnsi"/>
                <w:sz w:val="24"/>
                <w:szCs w:val="24"/>
              </w:rPr>
            </w:pPr>
            <w:r w:rsidRPr="0B9A1EA0">
              <w:rPr>
                <w:rFonts w:asciiTheme="minorHAnsi" w:hAnsiTheme="minorHAnsi"/>
                <w:sz w:val="24"/>
                <w:szCs w:val="24"/>
              </w:rPr>
              <w:t>Experience of developing and providing training</w:t>
            </w:r>
          </w:p>
        </w:tc>
        <w:tc>
          <w:tcPr>
            <w:tcW w:w="3119" w:type="dxa"/>
            <w:shd w:val="clear" w:color="auto" w:fill="auto"/>
          </w:tcPr>
          <w:p w14:paraId="7A118A06" w14:textId="77777777" w:rsidR="00FF297D" w:rsidRPr="0056447D" w:rsidRDefault="00FF297D" w:rsidP="00FF297D">
            <w:pPr>
              <w:pStyle w:val="ListParagraph"/>
              <w:numPr>
                <w:ilvl w:val="0"/>
                <w:numId w:val="10"/>
              </w:numPr>
              <w:spacing w:before="2" w:after="2" w:line="240" w:lineRule="auto"/>
              <w:rPr>
                <w:rFonts w:asciiTheme="minorHAnsi" w:eastAsia="Times New Roman" w:hAnsiTheme="minorHAnsi"/>
                <w:sz w:val="24"/>
                <w:szCs w:val="24"/>
              </w:rPr>
            </w:pPr>
            <w:r w:rsidRPr="0B9A1EA0">
              <w:rPr>
                <w:rFonts w:asciiTheme="minorHAnsi" w:hAnsiTheme="minorHAnsi"/>
                <w:sz w:val="24"/>
                <w:szCs w:val="24"/>
              </w:rPr>
              <w:t>A good understanding of the Church of England, its structures, functioning and traditions</w:t>
            </w:r>
          </w:p>
          <w:p w14:paraId="0DE9017E" w14:textId="77777777" w:rsidR="00FF297D" w:rsidRPr="0056447D" w:rsidRDefault="00FF297D" w:rsidP="00FF297D">
            <w:pPr>
              <w:widowControl w:val="0"/>
              <w:numPr>
                <w:ilvl w:val="0"/>
                <w:numId w:val="10"/>
              </w:numPr>
              <w:autoSpaceDE w:val="0"/>
              <w:autoSpaceDN w:val="0"/>
              <w:adjustRightInd w:val="0"/>
              <w:rPr>
                <w:rFonts w:asciiTheme="minorHAnsi" w:hAnsiTheme="minorHAnsi"/>
                <w:sz w:val="24"/>
                <w:szCs w:val="24"/>
              </w:rPr>
            </w:pPr>
            <w:r w:rsidRPr="0B9A1EA0">
              <w:rPr>
                <w:rFonts w:asciiTheme="minorHAnsi" w:hAnsiTheme="minorHAnsi"/>
                <w:sz w:val="24"/>
                <w:szCs w:val="24"/>
              </w:rPr>
              <w:t>Wide knowledge of the Anglican Church and its ecumenical links</w:t>
            </w:r>
          </w:p>
          <w:p w14:paraId="3EEAF53F" w14:textId="77777777" w:rsidR="00FF297D" w:rsidRPr="0056447D" w:rsidRDefault="00FF297D" w:rsidP="00FF297D">
            <w:pPr>
              <w:widowControl w:val="0"/>
              <w:numPr>
                <w:ilvl w:val="0"/>
                <w:numId w:val="10"/>
              </w:numPr>
              <w:autoSpaceDE w:val="0"/>
              <w:autoSpaceDN w:val="0"/>
              <w:adjustRightInd w:val="0"/>
              <w:rPr>
                <w:rFonts w:asciiTheme="minorHAnsi" w:hAnsiTheme="minorHAnsi"/>
                <w:sz w:val="24"/>
                <w:szCs w:val="24"/>
              </w:rPr>
            </w:pPr>
            <w:r w:rsidRPr="0B9A1EA0">
              <w:rPr>
                <w:rFonts w:asciiTheme="minorHAnsi" w:hAnsiTheme="minorHAnsi"/>
                <w:sz w:val="24"/>
                <w:szCs w:val="24"/>
              </w:rPr>
              <w:t>Experience of line management</w:t>
            </w:r>
          </w:p>
        </w:tc>
      </w:tr>
      <w:tr w:rsidR="00FF297D" w:rsidRPr="0056447D" w14:paraId="5C31D11A" w14:textId="77777777" w:rsidTr="00AF5B84">
        <w:trPr>
          <w:trHeight w:val="416"/>
        </w:trPr>
        <w:tc>
          <w:tcPr>
            <w:tcW w:w="2410" w:type="dxa"/>
            <w:shd w:val="clear" w:color="auto" w:fill="auto"/>
          </w:tcPr>
          <w:p w14:paraId="69E68CC0" w14:textId="77777777" w:rsidR="00FF297D" w:rsidRPr="0056447D" w:rsidRDefault="00FF297D" w:rsidP="00AF5B84">
            <w:pPr>
              <w:rPr>
                <w:rFonts w:asciiTheme="minorHAnsi" w:hAnsiTheme="minorHAnsi"/>
                <w:sz w:val="24"/>
                <w:szCs w:val="24"/>
              </w:rPr>
            </w:pPr>
            <w:r w:rsidRPr="0056447D">
              <w:rPr>
                <w:rFonts w:asciiTheme="minorHAnsi" w:hAnsiTheme="minorHAnsi"/>
                <w:sz w:val="24"/>
                <w:szCs w:val="24"/>
              </w:rPr>
              <w:t>Skills and Abilities</w:t>
            </w:r>
          </w:p>
        </w:tc>
        <w:tc>
          <w:tcPr>
            <w:tcW w:w="3827" w:type="dxa"/>
            <w:shd w:val="clear" w:color="auto" w:fill="auto"/>
          </w:tcPr>
          <w:p w14:paraId="4CB27EF6" w14:textId="77777777" w:rsidR="00FF297D" w:rsidRPr="0056447D" w:rsidRDefault="00FF297D" w:rsidP="00FF297D">
            <w:pPr>
              <w:numPr>
                <w:ilvl w:val="0"/>
                <w:numId w:val="2"/>
              </w:numPr>
              <w:tabs>
                <w:tab w:val="clear" w:pos="720"/>
                <w:tab w:val="num" w:pos="343"/>
              </w:tabs>
              <w:ind w:left="343"/>
              <w:rPr>
                <w:rFonts w:asciiTheme="minorHAnsi" w:hAnsiTheme="minorHAnsi"/>
                <w:sz w:val="24"/>
                <w:szCs w:val="24"/>
              </w:rPr>
            </w:pPr>
            <w:r w:rsidRPr="0B9A1EA0">
              <w:rPr>
                <w:rFonts w:asciiTheme="minorHAnsi" w:hAnsiTheme="minorHAnsi"/>
                <w:sz w:val="24"/>
                <w:szCs w:val="24"/>
              </w:rPr>
              <w:t>Able to communicate well, listen, converse and influence at different levels of meetings e.g. one to one, small groups and large gatherings creatively and imaginatively</w:t>
            </w:r>
          </w:p>
          <w:p w14:paraId="76BD7BB4" w14:textId="77777777" w:rsidR="00FF297D" w:rsidRDefault="00FF297D" w:rsidP="00FF297D">
            <w:pPr>
              <w:numPr>
                <w:ilvl w:val="0"/>
                <w:numId w:val="2"/>
              </w:numPr>
              <w:tabs>
                <w:tab w:val="clear" w:pos="720"/>
                <w:tab w:val="num" w:pos="343"/>
              </w:tabs>
              <w:ind w:left="343"/>
              <w:rPr>
                <w:sz w:val="24"/>
                <w:szCs w:val="24"/>
              </w:rPr>
            </w:pPr>
            <w:r w:rsidRPr="0B9A1EA0">
              <w:rPr>
                <w:rFonts w:asciiTheme="minorHAnsi" w:hAnsiTheme="minorHAnsi"/>
                <w:sz w:val="24"/>
                <w:szCs w:val="24"/>
              </w:rPr>
              <w:t>Innovative and creative, inspiring new thinking and encouraging others to think similarly</w:t>
            </w:r>
          </w:p>
          <w:p w14:paraId="5E3FAE83" w14:textId="77777777" w:rsidR="00FF297D" w:rsidRDefault="00FF297D" w:rsidP="00FF297D">
            <w:pPr>
              <w:numPr>
                <w:ilvl w:val="0"/>
                <w:numId w:val="2"/>
              </w:numPr>
              <w:tabs>
                <w:tab w:val="clear" w:pos="720"/>
                <w:tab w:val="num" w:pos="343"/>
              </w:tabs>
              <w:ind w:left="343"/>
              <w:rPr>
                <w:sz w:val="24"/>
                <w:szCs w:val="24"/>
              </w:rPr>
            </w:pPr>
            <w:r w:rsidRPr="0B9A1EA0">
              <w:rPr>
                <w:rFonts w:asciiTheme="minorHAnsi" w:hAnsiTheme="minorHAnsi"/>
                <w:sz w:val="24"/>
                <w:szCs w:val="24"/>
              </w:rPr>
              <w:t>Able to build good relationships with clergy and lay leaders across the diocese</w:t>
            </w:r>
          </w:p>
          <w:p w14:paraId="4C16B6D3" w14:textId="77777777" w:rsidR="00FF297D" w:rsidRPr="0056447D" w:rsidRDefault="00FF297D" w:rsidP="00FF297D">
            <w:pPr>
              <w:numPr>
                <w:ilvl w:val="0"/>
                <w:numId w:val="2"/>
              </w:numPr>
              <w:tabs>
                <w:tab w:val="clear" w:pos="720"/>
                <w:tab w:val="num" w:pos="343"/>
              </w:tabs>
              <w:ind w:left="343"/>
              <w:rPr>
                <w:rFonts w:asciiTheme="minorHAnsi" w:hAnsiTheme="minorHAnsi"/>
                <w:sz w:val="24"/>
                <w:szCs w:val="24"/>
              </w:rPr>
            </w:pPr>
            <w:r w:rsidRPr="7E902AEE">
              <w:rPr>
                <w:rFonts w:asciiTheme="minorHAnsi" w:hAnsiTheme="minorHAnsi"/>
                <w:sz w:val="24"/>
                <w:szCs w:val="24"/>
              </w:rPr>
              <w:t>Ability to enthuse and inspire others, both through speaking and modelling</w:t>
            </w:r>
          </w:p>
          <w:p w14:paraId="1E709153" w14:textId="77777777" w:rsidR="00FF297D" w:rsidRPr="0056447D" w:rsidRDefault="00FF297D" w:rsidP="00FF297D">
            <w:pPr>
              <w:numPr>
                <w:ilvl w:val="0"/>
                <w:numId w:val="2"/>
              </w:numPr>
              <w:tabs>
                <w:tab w:val="clear" w:pos="720"/>
                <w:tab w:val="num" w:pos="343"/>
              </w:tabs>
              <w:ind w:left="343"/>
              <w:rPr>
                <w:rFonts w:asciiTheme="minorHAnsi" w:hAnsiTheme="minorHAnsi"/>
                <w:sz w:val="24"/>
                <w:szCs w:val="24"/>
              </w:rPr>
            </w:pPr>
            <w:r w:rsidRPr="0056447D">
              <w:rPr>
                <w:rFonts w:asciiTheme="minorHAnsi" w:hAnsiTheme="minorHAnsi"/>
                <w:sz w:val="24"/>
                <w:szCs w:val="24"/>
              </w:rPr>
              <w:t>Able to guide and mentor to develop the skills and potential of others</w:t>
            </w:r>
          </w:p>
          <w:p w14:paraId="5F83DA5E" w14:textId="77777777" w:rsidR="00FF297D" w:rsidRPr="0056447D" w:rsidRDefault="00FF297D" w:rsidP="00FF297D">
            <w:pPr>
              <w:numPr>
                <w:ilvl w:val="0"/>
                <w:numId w:val="2"/>
              </w:numPr>
              <w:tabs>
                <w:tab w:val="clear" w:pos="720"/>
                <w:tab w:val="num" w:pos="343"/>
              </w:tabs>
              <w:ind w:left="343"/>
              <w:rPr>
                <w:rFonts w:asciiTheme="minorHAnsi" w:hAnsiTheme="minorHAnsi"/>
                <w:sz w:val="24"/>
                <w:szCs w:val="24"/>
              </w:rPr>
            </w:pPr>
            <w:r w:rsidRPr="0056447D">
              <w:rPr>
                <w:rFonts w:asciiTheme="minorHAnsi" w:hAnsiTheme="minorHAnsi"/>
                <w:sz w:val="24"/>
                <w:szCs w:val="24"/>
              </w:rPr>
              <w:t>Ability to build sustainable networks</w:t>
            </w:r>
          </w:p>
          <w:p w14:paraId="605D3159" w14:textId="77777777" w:rsidR="00FF297D" w:rsidRPr="0056447D" w:rsidRDefault="00FF297D" w:rsidP="00AF5B84">
            <w:pPr>
              <w:tabs>
                <w:tab w:val="num" w:pos="343"/>
              </w:tabs>
              <w:ind w:left="343"/>
              <w:rPr>
                <w:rFonts w:asciiTheme="minorHAnsi" w:hAnsiTheme="minorHAnsi"/>
                <w:sz w:val="24"/>
                <w:szCs w:val="24"/>
              </w:rPr>
            </w:pPr>
          </w:p>
        </w:tc>
        <w:tc>
          <w:tcPr>
            <w:tcW w:w="3119" w:type="dxa"/>
            <w:shd w:val="clear" w:color="auto" w:fill="auto"/>
          </w:tcPr>
          <w:p w14:paraId="723AFE11" w14:textId="77777777" w:rsidR="00FF297D" w:rsidRPr="0056447D" w:rsidRDefault="00FF297D" w:rsidP="00FF297D">
            <w:pPr>
              <w:numPr>
                <w:ilvl w:val="0"/>
                <w:numId w:val="2"/>
              </w:numPr>
              <w:tabs>
                <w:tab w:val="clear" w:pos="720"/>
                <w:tab w:val="num" w:pos="317"/>
              </w:tabs>
              <w:ind w:left="317" w:hanging="317"/>
              <w:rPr>
                <w:rFonts w:asciiTheme="minorHAnsi" w:hAnsiTheme="minorHAnsi"/>
                <w:sz w:val="24"/>
                <w:szCs w:val="24"/>
              </w:rPr>
            </w:pPr>
            <w:r w:rsidRPr="0056447D">
              <w:rPr>
                <w:rFonts w:asciiTheme="minorHAnsi" w:hAnsiTheme="minorHAnsi"/>
                <w:sz w:val="24"/>
                <w:szCs w:val="24"/>
              </w:rPr>
              <w:t>Able to use social media</w:t>
            </w:r>
          </w:p>
        </w:tc>
      </w:tr>
      <w:tr w:rsidR="00FF297D" w:rsidRPr="0056447D" w14:paraId="07ED05EB" w14:textId="77777777" w:rsidTr="00AF5B84">
        <w:tc>
          <w:tcPr>
            <w:tcW w:w="2410" w:type="dxa"/>
            <w:shd w:val="clear" w:color="auto" w:fill="auto"/>
          </w:tcPr>
          <w:p w14:paraId="7E2FC741" w14:textId="77777777" w:rsidR="00FF297D" w:rsidRPr="0056447D" w:rsidRDefault="00FF297D" w:rsidP="00AF5B84">
            <w:pPr>
              <w:rPr>
                <w:rFonts w:asciiTheme="minorHAnsi" w:hAnsiTheme="minorHAnsi"/>
                <w:sz w:val="24"/>
                <w:szCs w:val="24"/>
              </w:rPr>
            </w:pPr>
            <w:r w:rsidRPr="0056447D">
              <w:rPr>
                <w:rFonts w:asciiTheme="minorHAnsi" w:hAnsiTheme="minorHAnsi"/>
                <w:sz w:val="24"/>
                <w:szCs w:val="24"/>
              </w:rPr>
              <w:lastRenderedPageBreak/>
              <w:t>Work-related Personal Qualities</w:t>
            </w:r>
          </w:p>
        </w:tc>
        <w:tc>
          <w:tcPr>
            <w:tcW w:w="3827" w:type="dxa"/>
            <w:shd w:val="clear" w:color="auto" w:fill="auto"/>
          </w:tcPr>
          <w:p w14:paraId="09FC0FA3" w14:textId="77777777" w:rsidR="00FF297D" w:rsidRPr="0056447D" w:rsidRDefault="00FF297D" w:rsidP="00FF297D">
            <w:pPr>
              <w:pStyle w:val="ListParagraph"/>
              <w:numPr>
                <w:ilvl w:val="0"/>
                <w:numId w:val="1"/>
              </w:numPr>
              <w:tabs>
                <w:tab w:val="num" w:pos="363"/>
              </w:tabs>
              <w:spacing w:after="0" w:line="240" w:lineRule="auto"/>
              <w:ind w:left="363" w:hanging="360"/>
              <w:rPr>
                <w:rFonts w:asciiTheme="minorHAnsi" w:eastAsia="Times New Roman" w:hAnsiTheme="minorHAnsi"/>
                <w:sz w:val="24"/>
                <w:szCs w:val="24"/>
                <w:lang w:eastAsia="en-GB"/>
              </w:rPr>
            </w:pPr>
            <w:r w:rsidRPr="0056447D">
              <w:rPr>
                <w:rFonts w:asciiTheme="minorHAnsi" w:eastAsia="Times New Roman" w:hAnsiTheme="minorHAnsi"/>
                <w:sz w:val="24"/>
                <w:szCs w:val="24"/>
                <w:lang w:eastAsia="en-GB"/>
              </w:rPr>
              <w:t>Ability to travel around the diocese</w:t>
            </w:r>
          </w:p>
          <w:p w14:paraId="25F09FFB" w14:textId="77777777" w:rsidR="00FF297D" w:rsidRPr="0056447D" w:rsidRDefault="00FF297D" w:rsidP="00FF297D">
            <w:pPr>
              <w:pStyle w:val="ListParagraph"/>
              <w:numPr>
                <w:ilvl w:val="0"/>
                <w:numId w:val="1"/>
              </w:numPr>
              <w:tabs>
                <w:tab w:val="num" w:pos="363"/>
              </w:tabs>
              <w:spacing w:after="0" w:line="240" w:lineRule="auto"/>
              <w:ind w:left="363" w:hanging="360"/>
              <w:rPr>
                <w:rFonts w:asciiTheme="minorHAnsi" w:eastAsia="Times New Roman" w:hAnsiTheme="minorHAnsi"/>
                <w:sz w:val="24"/>
                <w:szCs w:val="24"/>
                <w:lang w:eastAsia="en-GB"/>
              </w:rPr>
            </w:pPr>
            <w:r w:rsidRPr="0B9A1EA0">
              <w:rPr>
                <w:rFonts w:asciiTheme="minorHAnsi" w:eastAsia="Times New Roman" w:hAnsiTheme="minorHAnsi"/>
                <w:sz w:val="24"/>
                <w:szCs w:val="24"/>
                <w:lang w:eastAsia="en-GB"/>
              </w:rPr>
              <w:t>Ability to relate across church traditions and within different local contexts</w:t>
            </w:r>
          </w:p>
        </w:tc>
        <w:tc>
          <w:tcPr>
            <w:tcW w:w="3119" w:type="dxa"/>
            <w:shd w:val="clear" w:color="auto" w:fill="auto"/>
          </w:tcPr>
          <w:p w14:paraId="1B3629C4" w14:textId="77777777" w:rsidR="00FF297D" w:rsidRPr="0056447D" w:rsidRDefault="00FF297D" w:rsidP="00AF5B84">
            <w:pPr>
              <w:widowControl w:val="0"/>
              <w:autoSpaceDE w:val="0"/>
              <w:autoSpaceDN w:val="0"/>
              <w:adjustRightInd w:val="0"/>
              <w:ind w:left="391"/>
              <w:rPr>
                <w:rFonts w:asciiTheme="minorHAnsi" w:hAnsiTheme="minorHAnsi"/>
                <w:sz w:val="24"/>
                <w:szCs w:val="24"/>
              </w:rPr>
            </w:pPr>
          </w:p>
        </w:tc>
      </w:tr>
    </w:tbl>
    <w:p w14:paraId="2B08C750" w14:textId="77777777" w:rsidR="00FF297D" w:rsidRDefault="00FF297D" w:rsidP="00FF297D"/>
    <w:p w14:paraId="0AD311B8" w14:textId="77777777" w:rsidR="00FF297D" w:rsidRPr="0056447D" w:rsidRDefault="00FF297D" w:rsidP="00FF297D">
      <w:pPr>
        <w:rPr>
          <w:rFonts w:asciiTheme="minorHAnsi" w:hAnsiTheme="minorHAnsi"/>
          <w:sz w:val="24"/>
          <w:szCs w:val="24"/>
        </w:rPr>
      </w:pPr>
    </w:p>
    <w:p w14:paraId="5E5B8886" w14:textId="7D565ABC" w:rsidR="00FF297D" w:rsidRDefault="00FF297D" w:rsidP="00FF297D">
      <w:pPr>
        <w:spacing w:line="276" w:lineRule="auto"/>
        <w:rPr>
          <w:rFonts w:asciiTheme="minorHAnsi" w:hAnsiTheme="minorHAnsi"/>
          <w:iCs/>
          <w:sz w:val="24"/>
          <w:szCs w:val="24"/>
        </w:rPr>
      </w:pPr>
      <w:r w:rsidRPr="0056447D">
        <w:rPr>
          <w:rFonts w:asciiTheme="minorHAnsi" w:hAnsiTheme="minorHAnsi"/>
          <w:iCs/>
          <w:sz w:val="24"/>
          <w:szCs w:val="24"/>
        </w:rPr>
        <w:t>An Occupational Requirement exists for the post-holder to be a practising Christian of a denomination which is a member of Churches Together in England.</w:t>
      </w:r>
    </w:p>
    <w:p w14:paraId="74E3E5FD" w14:textId="77777777" w:rsidR="000550D6" w:rsidRPr="0056447D" w:rsidRDefault="000550D6" w:rsidP="00FF297D">
      <w:pPr>
        <w:spacing w:line="276" w:lineRule="auto"/>
        <w:rPr>
          <w:rFonts w:asciiTheme="minorHAnsi" w:hAnsiTheme="minorHAnsi"/>
          <w:iCs/>
          <w:sz w:val="24"/>
          <w:szCs w:val="24"/>
        </w:rPr>
      </w:pPr>
    </w:p>
    <w:p w14:paraId="78915DDC" w14:textId="77777777" w:rsidR="00FF297D" w:rsidRPr="0056447D" w:rsidRDefault="00FF297D" w:rsidP="00FF297D">
      <w:pPr>
        <w:spacing w:line="276" w:lineRule="auto"/>
        <w:rPr>
          <w:rFonts w:asciiTheme="minorHAnsi" w:hAnsiTheme="minorHAnsi"/>
          <w:iCs/>
          <w:sz w:val="24"/>
          <w:szCs w:val="24"/>
        </w:rPr>
      </w:pPr>
      <w:r w:rsidRPr="0056447D">
        <w:rPr>
          <w:rFonts w:asciiTheme="minorHAnsi" w:hAnsiTheme="minorHAnsi"/>
          <w:iCs/>
          <w:sz w:val="24"/>
          <w:szCs w:val="24"/>
        </w:rPr>
        <w:t xml:space="preserve">This role will require an enhanced DBS check.  </w:t>
      </w:r>
    </w:p>
    <w:p w14:paraId="7BCAB150" w14:textId="77777777" w:rsidR="00FF297D" w:rsidRPr="0056447D" w:rsidRDefault="00FF297D" w:rsidP="00FF297D">
      <w:pPr>
        <w:spacing w:line="276" w:lineRule="auto"/>
        <w:rPr>
          <w:rFonts w:asciiTheme="minorHAnsi" w:hAnsiTheme="minorHAnsi"/>
          <w:iCs/>
          <w:sz w:val="24"/>
          <w:szCs w:val="24"/>
        </w:rPr>
      </w:pPr>
    </w:p>
    <w:p w14:paraId="2A013596" w14:textId="77777777" w:rsidR="00FF297D" w:rsidRPr="0056447D" w:rsidRDefault="00FF297D" w:rsidP="00FF297D">
      <w:pPr>
        <w:rPr>
          <w:rFonts w:asciiTheme="minorHAnsi" w:hAnsiTheme="minorHAnsi"/>
          <w:sz w:val="24"/>
          <w:szCs w:val="24"/>
        </w:rPr>
      </w:pPr>
    </w:p>
    <w:p w14:paraId="3D8E4949" w14:textId="7F3541BA" w:rsidR="00F75EF8" w:rsidRDefault="00F75EF8" w:rsidP="0098415E">
      <w:pPr>
        <w:suppressAutoHyphens/>
        <w:rPr>
          <w:rFonts w:asciiTheme="majorHAnsi" w:hAnsiTheme="majorHAnsi"/>
          <w:b/>
          <w:sz w:val="28"/>
          <w:szCs w:val="24"/>
        </w:rPr>
      </w:pPr>
    </w:p>
    <w:p w14:paraId="52968B3F" w14:textId="77777777" w:rsidR="00F75EF8" w:rsidRPr="0098415E" w:rsidRDefault="00F75EF8" w:rsidP="0098415E">
      <w:pPr>
        <w:suppressAutoHyphens/>
        <w:rPr>
          <w:rFonts w:asciiTheme="majorHAnsi" w:hAnsiTheme="majorHAnsi"/>
          <w:b/>
          <w:sz w:val="28"/>
          <w:szCs w:val="24"/>
        </w:rPr>
      </w:pPr>
    </w:p>
    <w:p w14:paraId="0B2165DE" w14:textId="4D534FA9" w:rsidR="00E1367E" w:rsidRDefault="00E1367E">
      <w:pPr>
        <w:spacing w:after="200" w:line="276" w:lineRule="auto"/>
      </w:pPr>
      <w:r>
        <w:br w:type="page"/>
      </w:r>
    </w:p>
    <w:p w14:paraId="1B4DBAA9" w14:textId="6E1D48B0" w:rsidR="005F4619" w:rsidRDefault="00460465" w:rsidP="00460465">
      <w:pPr>
        <w:jc w:val="right"/>
      </w:pPr>
      <w:r>
        <w:rPr>
          <w:noProof/>
        </w:rPr>
        <w:lastRenderedPageBreak/>
        <w:drawing>
          <wp:inline distT="0" distB="0" distL="0" distR="0" wp14:anchorId="70021643" wp14:editId="2B1C0CA1">
            <wp:extent cx="2158365" cy="658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FFEA40A" w14:textId="77777777" w:rsidR="0030787F" w:rsidRDefault="0030787F" w:rsidP="0030787F">
      <w:pPr>
        <w:rPr>
          <w:rFonts w:asciiTheme="majorHAnsi" w:hAnsiTheme="majorHAnsi"/>
          <w:b/>
          <w:sz w:val="32"/>
          <w:szCs w:val="24"/>
        </w:rPr>
      </w:pPr>
      <w:r>
        <w:rPr>
          <w:rFonts w:asciiTheme="majorHAnsi" w:hAnsiTheme="majorHAnsi"/>
          <w:b/>
          <w:sz w:val="32"/>
          <w:szCs w:val="24"/>
        </w:rPr>
        <w:t xml:space="preserve">Main Terms and Conditions </w:t>
      </w:r>
    </w:p>
    <w:p w14:paraId="36E7C16A" w14:textId="77777777" w:rsidR="005F4619" w:rsidRPr="00E1441F" w:rsidRDefault="005F4619" w:rsidP="005F4619">
      <w:pPr>
        <w:rPr>
          <w:rFonts w:ascii="Calibri" w:hAnsi="Calibri"/>
          <w:sz w:val="24"/>
          <w:szCs w:val="24"/>
        </w:rPr>
      </w:pPr>
    </w:p>
    <w:p w14:paraId="73F3D8AB" w14:textId="77777777" w:rsidR="005F4619" w:rsidRPr="00E1441F"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5F4619" w:rsidRPr="00E1441F" w14:paraId="0334C836" w14:textId="77777777" w:rsidTr="004A3852">
        <w:trPr>
          <w:trHeight w:val="1425"/>
        </w:trPr>
        <w:tc>
          <w:tcPr>
            <w:tcW w:w="2448" w:type="dxa"/>
            <w:shd w:val="clear" w:color="auto" w:fill="auto"/>
          </w:tcPr>
          <w:p w14:paraId="6CCC1E2A" w14:textId="77777777" w:rsidR="005F4619" w:rsidRPr="00E1441F" w:rsidRDefault="005F4619" w:rsidP="004A3852">
            <w:pPr>
              <w:rPr>
                <w:rFonts w:ascii="Calibri" w:hAnsi="Calibri"/>
                <w:sz w:val="24"/>
                <w:szCs w:val="24"/>
              </w:rPr>
            </w:pPr>
            <w:r w:rsidRPr="00E1441F">
              <w:rPr>
                <w:rFonts w:ascii="Calibri" w:hAnsi="Calibri"/>
                <w:sz w:val="24"/>
                <w:szCs w:val="24"/>
              </w:rPr>
              <w:t>Hours of Work</w:t>
            </w:r>
          </w:p>
        </w:tc>
        <w:tc>
          <w:tcPr>
            <w:tcW w:w="6120" w:type="dxa"/>
            <w:shd w:val="clear" w:color="auto" w:fill="auto"/>
          </w:tcPr>
          <w:p w14:paraId="6DAE2FCF" w14:textId="77777777" w:rsidR="005F4619" w:rsidRPr="00E1441F" w:rsidRDefault="003B469A" w:rsidP="004A3852">
            <w:pPr>
              <w:rPr>
                <w:rFonts w:ascii="Calibri" w:hAnsi="Calibri"/>
                <w:sz w:val="24"/>
                <w:szCs w:val="24"/>
              </w:rPr>
            </w:pPr>
            <w:r>
              <w:rPr>
                <w:rFonts w:ascii="Calibri" w:hAnsi="Calibri"/>
                <w:sz w:val="24"/>
                <w:szCs w:val="24"/>
              </w:rPr>
              <w:t>36</w:t>
            </w:r>
            <w:r w:rsidR="00B412C9">
              <w:rPr>
                <w:rFonts w:ascii="Calibri" w:hAnsi="Calibri"/>
                <w:sz w:val="24"/>
                <w:szCs w:val="24"/>
              </w:rPr>
              <w:t xml:space="preserve"> hours</w:t>
            </w:r>
            <w:r w:rsidR="005F4619" w:rsidRPr="00E1441F">
              <w:rPr>
                <w:rFonts w:ascii="Calibri" w:hAnsi="Calibri"/>
                <w:sz w:val="24"/>
                <w:szCs w:val="24"/>
              </w:rPr>
              <w:t xml:space="preserve"> per week</w:t>
            </w:r>
          </w:p>
          <w:p w14:paraId="4E6D1075" w14:textId="394FFE43" w:rsidR="005F4619" w:rsidRPr="00E1441F" w:rsidRDefault="005F4619" w:rsidP="004A3852">
            <w:pPr>
              <w:rPr>
                <w:rFonts w:ascii="Calibri" w:hAnsi="Calibri"/>
                <w:sz w:val="24"/>
                <w:szCs w:val="24"/>
              </w:rPr>
            </w:pPr>
            <w:r w:rsidRPr="00E1441F">
              <w:rPr>
                <w:rFonts w:ascii="Calibri" w:hAnsi="Calibri"/>
                <w:sz w:val="24"/>
                <w:szCs w:val="24"/>
              </w:rPr>
              <w:t xml:space="preserve">Core office hours are 9am until 5.15pm Monday to Thursday and from 9am to 5pm on Fridays with an hour unpaid lunch break taken as appropriate. </w:t>
            </w:r>
            <w:r w:rsidR="00DE2D13">
              <w:rPr>
                <w:rFonts w:ascii="Calibri" w:hAnsi="Calibri"/>
                <w:sz w:val="24"/>
                <w:szCs w:val="24"/>
              </w:rPr>
              <w:t>Some evening and weekend work will be required.</w:t>
            </w:r>
            <w:r w:rsidR="00460465">
              <w:rPr>
                <w:rFonts w:ascii="Calibri" w:hAnsi="Calibri"/>
                <w:sz w:val="24"/>
                <w:szCs w:val="24"/>
              </w:rPr>
              <w:t xml:space="preserve"> Flexible working and home working will be considered.</w:t>
            </w:r>
          </w:p>
          <w:p w14:paraId="491D46E0" w14:textId="77777777" w:rsidR="005F4619" w:rsidRPr="00E1441F" w:rsidRDefault="005F4619" w:rsidP="004A3852">
            <w:pPr>
              <w:rPr>
                <w:rFonts w:ascii="Calibri" w:hAnsi="Calibri"/>
                <w:sz w:val="24"/>
                <w:szCs w:val="24"/>
              </w:rPr>
            </w:pPr>
          </w:p>
        </w:tc>
      </w:tr>
      <w:tr w:rsidR="005F4619" w:rsidRPr="00E1441F" w14:paraId="0F124523" w14:textId="77777777" w:rsidTr="004A3852">
        <w:tc>
          <w:tcPr>
            <w:tcW w:w="2448" w:type="dxa"/>
            <w:shd w:val="clear" w:color="auto" w:fill="auto"/>
          </w:tcPr>
          <w:p w14:paraId="1AF16203" w14:textId="77777777" w:rsidR="005F4619" w:rsidRPr="00E1441F" w:rsidRDefault="005F4619" w:rsidP="004A3852">
            <w:pPr>
              <w:rPr>
                <w:rFonts w:ascii="Calibri" w:hAnsi="Calibri"/>
                <w:sz w:val="24"/>
                <w:szCs w:val="24"/>
              </w:rPr>
            </w:pPr>
            <w:r w:rsidRPr="00E1441F">
              <w:rPr>
                <w:rFonts w:ascii="Calibri" w:hAnsi="Calibri"/>
                <w:sz w:val="24"/>
                <w:szCs w:val="24"/>
              </w:rPr>
              <w:t>Salary</w:t>
            </w:r>
          </w:p>
        </w:tc>
        <w:tc>
          <w:tcPr>
            <w:tcW w:w="6120" w:type="dxa"/>
            <w:shd w:val="clear" w:color="auto" w:fill="auto"/>
          </w:tcPr>
          <w:p w14:paraId="1CD2C069" w14:textId="77777777" w:rsidR="00316B0F" w:rsidRPr="00FF297D" w:rsidRDefault="00316B0F" w:rsidP="00316B0F">
            <w:pPr>
              <w:tabs>
                <w:tab w:val="left" w:pos="720"/>
                <w:tab w:val="left" w:pos="1440"/>
                <w:tab w:val="left" w:pos="2160"/>
              </w:tabs>
              <w:suppressAutoHyphens/>
              <w:jc w:val="both"/>
              <w:rPr>
                <w:ins w:id="0" w:author="Riikka" w:date="2021-08-13T12:18:00Z"/>
                <w:rFonts w:asciiTheme="minorHAnsi" w:hAnsiTheme="minorHAnsi" w:cstheme="minorHAnsi"/>
                <w:sz w:val="24"/>
                <w:szCs w:val="24"/>
              </w:rPr>
            </w:pPr>
            <w:r w:rsidRPr="00FF297D">
              <w:rPr>
                <w:rFonts w:asciiTheme="minorHAnsi" w:hAnsiTheme="minorHAnsi" w:cstheme="minorHAnsi"/>
                <w:sz w:val="24"/>
                <w:szCs w:val="24"/>
              </w:rPr>
              <w:t>£37,000 - £41, 000 per annum</w:t>
            </w:r>
          </w:p>
          <w:p w14:paraId="5F926AA6" w14:textId="77777777" w:rsidR="005F4619" w:rsidRPr="00E1441F" w:rsidRDefault="005F4619" w:rsidP="004A3852">
            <w:pPr>
              <w:rPr>
                <w:rFonts w:ascii="Calibri" w:hAnsi="Calibri"/>
                <w:sz w:val="24"/>
                <w:szCs w:val="24"/>
              </w:rPr>
            </w:pPr>
          </w:p>
        </w:tc>
      </w:tr>
      <w:tr w:rsidR="005F4619" w:rsidRPr="00E1441F" w14:paraId="6EEF402F" w14:textId="77777777" w:rsidTr="004A3852">
        <w:tc>
          <w:tcPr>
            <w:tcW w:w="2448" w:type="dxa"/>
            <w:shd w:val="clear" w:color="auto" w:fill="auto"/>
          </w:tcPr>
          <w:p w14:paraId="4AF31998" w14:textId="77777777" w:rsidR="005F4619" w:rsidRPr="00E1441F" w:rsidRDefault="005F4619" w:rsidP="004A3852">
            <w:pPr>
              <w:rPr>
                <w:rFonts w:ascii="Calibri" w:hAnsi="Calibri"/>
                <w:sz w:val="24"/>
                <w:szCs w:val="24"/>
              </w:rPr>
            </w:pPr>
            <w:r w:rsidRPr="00E1441F">
              <w:rPr>
                <w:rFonts w:ascii="Calibri" w:hAnsi="Calibri"/>
                <w:sz w:val="24"/>
                <w:szCs w:val="24"/>
              </w:rPr>
              <w:t>Pension</w:t>
            </w:r>
          </w:p>
        </w:tc>
        <w:tc>
          <w:tcPr>
            <w:tcW w:w="6120" w:type="dxa"/>
            <w:shd w:val="clear" w:color="auto" w:fill="auto"/>
          </w:tcPr>
          <w:p w14:paraId="6B29B9CD" w14:textId="4448C7A4" w:rsidR="005F4619" w:rsidRPr="00E1441F" w:rsidRDefault="005F4619" w:rsidP="004A3852">
            <w:pPr>
              <w:rPr>
                <w:rFonts w:ascii="Calibri" w:hAnsi="Calibri"/>
                <w:sz w:val="24"/>
                <w:szCs w:val="24"/>
              </w:rPr>
            </w:pPr>
            <w:r w:rsidRPr="00E1441F">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3AC9E8A8" w14:textId="77777777" w:rsidR="005F4619" w:rsidRPr="00E1441F" w:rsidRDefault="005F4619" w:rsidP="004A3852">
            <w:pPr>
              <w:rPr>
                <w:rFonts w:ascii="Calibri" w:hAnsi="Calibri"/>
                <w:sz w:val="24"/>
                <w:szCs w:val="24"/>
              </w:rPr>
            </w:pPr>
          </w:p>
        </w:tc>
      </w:tr>
      <w:tr w:rsidR="005F4619" w:rsidRPr="00E1441F" w14:paraId="73CCCCC3" w14:textId="77777777" w:rsidTr="004A3852">
        <w:tc>
          <w:tcPr>
            <w:tcW w:w="2448" w:type="dxa"/>
            <w:shd w:val="clear" w:color="auto" w:fill="auto"/>
          </w:tcPr>
          <w:p w14:paraId="6B7E2C07" w14:textId="77777777" w:rsidR="005F4619" w:rsidRPr="00E1441F" w:rsidRDefault="005F4619" w:rsidP="004A3852">
            <w:pPr>
              <w:rPr>
                <w:rFonts w:ascii="Calibri" w:hAnsi="Calibri"/>
                <w:sz w:val="24"/>
                <w:szCs w:val="24"/>
              </w:rPr>
            </w:pPr>
            <w:r w:rsidRPr="00E1441F">
              <w:rPr>
                <w:rFonts w:ascii="Calibri" w:hAnsi="Calibri"/>
                <w:sz w:val="24"/>
                <w:szCs w:val="24"/>
              </w:rPr>
              <w:t>Holiday</w:t>
            </w:r>
          </w:p>
        </w:tc>
        <w:tc>
          <w:tcPr>
            <w:tcW w:w="6120" w:type="dxa"/>
            <w:shd w:val="clear" w:color="auto" w:fill="auto"/>
          </w:tcPr>
          <w:p w14:paraId="626C0A8B" w14:textId="77777777" w:rsidR="005F4619" w:rsidRPr="00E1441F" w:rsidRDefault="005F4619" w:rsidP="004A3852">
            <w:pPr>
              <w:rPr>
                <w:rFonts w:ascii="Calibri" w:hAnsi="Calibri"/>
                <w:sz w:val="24"/>
                <w:szCs w:val="24"/>
              </w:rPr>
            </w:pPr>
            <w:r w:rsidRPr="00E1441F">
              <w:rPr>
                <w:rFonts w:ascii="Calibri" w:hAnsi="Calibri"/>
                <w:sz w:val="24"/>
                <w:szCs w:val="24"/>
              </w:rPr>
              <w:t>25 days per calendar year plus bank holidays.</w:t>
            </w:r>
          </w:p>
          <w:p w14:paraId="65DD5607" w14:textId="77777777" w:rsidR="005F4619" w:rsidRPr="00E1441F" w:rsidRDefault="005F4619" w:rsidP="004A3852">
            <w:pPr>
              <w:rPr>
                <w:rFonts w:ascii="Calibri" w:hAnsi="Calibri"/>
                <w:sz w:val="24"/>
                <w:szCs w:val="24"/>
              </w:rPr>
            </w:pPr>
            <w:r w:rsidRPr="00E1441F">
              <w:rPr>
                <w:rFonts w:ascii="Calibri" w:hAnsi="Calibri"/>
                <w:sz w:val="24"/>
                <w:szCs w:val="24"/>
              </w:rPr>
              <w:t>The holiday year runs from 1 January to 31 December.</w:t>
            </w:r>
          </w:p>
          <w:p w14:paraId="773A3B15" w14:textId="77777777" w:rsidR="005F4619" w:rsidRPr="00E1441F" w:rsidRDefault="005F4619" w:rsidP="004A3852">
            <w:pPr>
              <w:rPr>
                <w:rFonts w:ascii="Calibri" w:hAnsi="Calibri"/>
                <w:sz w:val="24"/>
                <w:szCs w:val="24"/>
              </w:rPr>
            </w:pPr>
            <w:r w:rsidRPr="00E1441F">
              <w:rPr>
                <w:rFonts w:ascii="Calibri" w:hAnsi="Calibri"/>
                <w:sz w:val="24"/>
                <w:szCs w:val="24"/>
              </w:rPr>
              <w:t>Additional discretionary days are given at Christmas and Easter.</w:t>
            </w:r>
          </w:p>
          <w:p w14:paraId="0FF98E17" w14:textId="77777777" w:rsidR="005F4619" w:rsidRPr="00E1441F" w:rsidRDefault="005F4619" w:rsidP="004A3852">
            <w:pPr>
              <w:rPr>
                <w:rFonts w:ascii="Calibri" w:hAnsi="Calibri"/>
                <w:sz w:val="24"/>
                <w:szCs w:val="24"/>
              </w:rPr>
            </w:pPr>
          </w:p>
        </w:tc>
      </w:tr>
      <w:tr w:rsidR="005F4619" w:rsidRPr="00E1441F" w14:paraId="412A7BFC" w14:textId="77777777" w:rsidTr="004A3852">
        <w:tc>
          <w:tcPr>
            <w:tcW w:w="2448" w:type="dxa"/>
            <w:shd w:val="clear" w:color="auto" w:fill="auto"/>
          </w:tcPr>
          <w:p w14:paraId="12D84ED4" w14:textId="77777777" w:rsidR="005F4619" w:rsidRPr="00E1441F" w:rsidRDefault="005F4619" w:rsidP="004A3852">
            <w:pPr>
              <w:rPr>
                <w:rFonts w:ascii="Calibri" w:hAnsi="Calibri"/>
                <w:sz w:val="24"/>
                <w:szCs w:val="24"/>
              </w:rPr>
            </w:pPr>
            <w:r w:rsidRPr="00E1441F">
              <w:rPr>
                <w:rFonts w:ascii="Calibri" w:hAnsi="Calibri"/>
                <w:sz w:val="24"/>
                <w:szCs w:val="24"/>
              </w:rPr>
              <w:t>Expenses</w:t>
            </w:r>
          </w:p>
        </w:tc>
        <w:tc>
          <w:tcPr>
            <w:tcW w:w="6120" w:type="dxa"/>
            <w:shd w:val="clear" w:color="auto" w:fill="auto"/>
          </w:tcPr>
          <w:p w14:paraId="0F54C368" w14:textId="77777777" w:rsidR="005F4619" w:rsidRPr="00E1441F" w:rsidRDefault="005F4619" w:rsidP="004A3852">
            <w:pPr>
              <w:rPr>
                <w:rFonts w:ascii="Calibri" w:hAnsi="Calibri"/>
                <w:sz w:val="24"/>
                <w:szCs w:val="24"/>
              </w:rPr>
            </w:pPr>
            <w:r w:rsidRPr="00E1441F">
              <w:rPr>
                <w:rFonts w:ascii="Calibri" w:hAnsi="Calibri"/>
                <w:sz w:val="24"/>
                <w:szCs w:val="24"/>
              </w:rPr>
              <w:t>All reasonable working expenses will be met at the agreed Diocesan rates.</w:t>
            </w:r>
          </w:p>
          <w:p w14:paraId="41D91C96" w14:textId="77777777" w:rsidR="005F4619" w:rsidRPr="00E1441F" w:rsidRDefault="005F4619" w:rsidP="004A3852">
            <w:pPr>
              <w:rPr>
                <w:rFonts w:ascii="Calibri" w:hAnsi="Calibri"/>
                <w:sz w:val="24"/>
                <w:szCs w:val="24"/>
              </w:rPr>
            </w:pPr>
          </w:p>
        </w:tc>
      </w:tr>
      <w:tr w:rsidR="005F4619" w:rsidRPr="00E1441F" w14:paraId="5308F980" w14:textId="77777777" w:rsidTr="004A3852">
        <w:tc>
          <w:tcPr>
            <w:tcW w:w="2448" w:type="dxa"/>
            <w:shd w:val="clear" w:color="auto" w:fill="auto"/>
          </w:tcPr>
          <w:p w14:paraId="15E3560E" w14:textId="77777777" w:rsidR="005F4619" w:rsidRPr="00E1441F" w:rsidRDefault="005F4619" w:rsidP="004A3852">
            <w:pPr>
              <w:rPr>
                <w:rFonts w:ascii="Calibri" w:hAnsi="Calibri"/>
                <w:sz w:val="24"/>
                <w:szCs w:val="24"/>
              </w:rPr>
            </w:pPr>
            <w:r w:rsidRPr="00E1441F">
              <w:rPr>
                <w:rFonts w:ascii="Calibri" w:hAnsi="Calibri"/>
                <w:sz w:val="24"/>
                <w:szCs w:val="24"/>
              </w:rPr>
              <w:t>Probation</w:t>
            </w:r>
          </w:p>
        </w:tc>
        <w:tc>
          <w:tcPr>
            <w:tcW w:w="6120" w:type="dxa"/>
            <w:shd w:val="clear" w:color="auto" w:fill="auto"/>
          </w:tcPr>
          <w:p w14:paraId="3DA5243F" w14:textId="77777777" w:rsidR="005F4619" w:rsidRDefault="005F4619" w:rsidP="00E1441F">
            <w:pPr>
              <w:rPr>
                <w:rFonts w:ascii="Calibri" w:hAnsi="Calibri"/>
                <w:sz w:val="24"/>
                <w:szCs w:val="24"/>
              </w:rPr>
            </w:pPr>
            <w:r w:rsidRPr="00E1441F">
              <w:rPr>
                <w:rFonts w:ascii="Calibri" w:hAnsi="Calibri"/>
                <w:sz w:val="24"/>
                <w:szCs w:val="24"/>
              </w:rPr>
              <w:t>This post will be subject to a probationary period.</w:t>
            </w:r>
          </w:p>
          <w:p w14:paraId="4D6912F4" w14:textId="274282EA" w:rsidR="00460465" w:rsidRPr="00E1441F" w:rsidRDefault="00460465" w:rsidP="00E1441F">
            <w:pPr>
              <w:rPr>
                <w:rFonts w:ascii="Calibri" w:hAnsi="Calibri"/>
                <w:sz w:val="24"/>
                <w:szCs w:val="24"/>
              </w:rPr>
            </w:pPr>
          </w:p>
        </w:tc>
      </w:tr>
      <w:tr w:rsidR="003268DA" w:rsidRPr="00E1441F" w14:paraId="420F6B05" w14:textId="77777777" w:rsidTr="004A3852">
        <w:tc>
          <w:tcPr>
            <w:tcW w:w="2448" w:type="dxa"/>
            <w:shd w:val="clear" w:color="auto" w:fill="auto"/>
          </w:tcPr>
          <w:p w14:paraId="1D7ED34D" w14:textId="257CE799" w:rsidR="003268DA" w:rsidRDefault="003268DA" w:rsidP="004A3852">
            <w:pPr>
              <w:rPr>
                <w:rFonts w:ascii="Calibri" w:hAnsi="Calibri"/>
                <w:sz w:val="24"/>
                <w:szCs w:val="24"/>
              </w:rPr>
            </w:pPr>
            <w:r>
              <w:rPr>
                <w:rFonts w:ascii="Calibri" w:hAnsi="Calibri"/>
                <w:sz w:val="24"/>
                <w:szCs w:val="24"/>
              </w:rPr>
              <w:t>DBS check</w:t>
            </w:r>
          </w:p>
          <w:p w14:paraId="09896412" w14:textId="27FFDAEF" w:rsidR="003268DA" w:rsidRPr="00E1441F" w:rsidRDefault="003268DA" w:rsidP="004A3852">
            <w:pPr>
              <w:rPr>
                <w:rFonts w:ascii="Calibri" w:hAnsi="Calibri"/>
                <w:sz w:val="24"/>
                <w:szCs w:val="24"/>
              </w:rPr>
            </w:pPr>
          </w:p>
        </w:tc>
        <w:tc>
          <w:tcPr>
            <w:tcW w:w="6120" w:type="dxa"/>
            <w:shd w:val="clear" w:color="auto" w:fill="auto"/>
          </w:tcPr>
          <w:p w14:paraId="76D0C480" w14:textId="4ADE5F22" w:rsidR="003268DA" w:rsidRPr="00E1441F" w:rsidRDefault="003268DA" w:rsidP="00E1441F">
            <w:pPr>
              <w:rPr>
                <w:rFonts w:ascii="Calibri" w:hAnsi="Calibri"/>
                <w:sz w:val="24"/>
                <w:szCs w:val="24"/>
              </w:rPr>
            </w:pPr>
            <w:r>
              <w:rPr>
                <w:rFonts w:ascii="Calibri" w:hAnsi="Calibri"/>
                <w:sz w:val="24"/>
                <w:szCs w:val="24"/>
              </w:rPr>
              <w:t xml:space="preserve">An enhanced DBS check is required for this role. </w:t>
            </w:r>
          </w:p>
        </w:tc>
      </w:tr>
    </w:tbl>
    <w:p w14:paraId="1A587BB1" w14:textId="77777777" w:rsidR="0030787F" w:rsidRPr="001A3584" w:rsidRDefault="0030787F" w:rsidP="00E1441F">
      <w:pPr>
        <w:rPr>
          <w:rFonts w:ascii="Calibri" w:hAnsi="Calibri"/>
          <w:b/>
          <w:bCs/>
          <w:sz w:val="24"/>
          <w:szCs w:val="24"/>
        </w:rPr>
      </w:pPr>
    </w:p>
    <w:sectPr w:rsidR="0030787F" w:rsidRPr="001A3584" w:rsidSect="00DA6C02">
      <w:footerReference w:type="default" r:id="rId18"/>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67414" w14:textId="77777777" w:rsidR="00D874C3" w:rsidRDefault="00D874C3" w:rsidP="008E2B94">
      <w:r>
        <w:separator/>
      </w:r>
    </w:p>
  </w:endnote>
  <w:endnote w:type="continuationSeparator" w:id="0">
    <w:p w14:paraId="3D645DDF" w14:textId="77777777" w:rsidR="00D874C3" w:rsidRDefault="00D874C3"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Times New Roman"/>
    <w:charset w:val="00"/>
    <w:family w:val="auto"/>
    <w:pitch w:val="variable"/>
    <w:sig w:usb0="00000001" w:usb1="4000ACFF" w:usb2="00000001" w:usb3="00000000" w:csb0="0000019F" w:csb1="00000000"/>
  </w:font>
  <w:font w:name="RotisSemiSerif">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8826" w14:textId="77777777" w:rsidR="00FF297D" w:rsidRPr="00D6648F" w:rsidRDefault="00FF297D" w:rsidP="0056447D">
    <w:pPr>
      <w:pStyle w:val="DIOCESEFooterWeb"/>
    </w:pPr>
    <w:r w:rsidRPr="00D6648F">
      <w:t>www.bathandwells.org.uk</w:t>
    </w:r>
  </w:p>
  <w:p w14:paraId="1D80C651" w14:textId="77777777" w:rsidR="00FF297D" w:rsidRDefault="00FF297D" w:rsidP="0056447D">
    <w:pPr>
      <w:pStyle w:val="DIOCESEFooterSmallPrint"/>
      <w:rPr>
        <w:b/>
      </w:rPr>
    </w:pPr>
  </w:p>
  <w:p w14:paraId="7044C0DA" w14:textId="77777777" w:rsidR="00FF297D" w:rsidRPr="0056447D" w:rsidRDefault="00FF297D" w:rsidP="0056447D">
    <w:pPr>
      <w:pStyle w:val="DIOCESEFooterSmallPrint"/>
      <w:rPr>
        <w:b/>
      </w:rPr>
    </w:pPr>
    <w:r>
      <w:rPr>
        <w:b/>
        <w:noProof/>
        <w:lang w:eastAsia="en-GB"/>
      </w:rPr>
      <w:drawing>
        <wp:inline distT="0" distB="0" distL="0" distR="0" wp14:anchorId="592408C4" wp14:editId="56713F89">
          <wp:extent cx="1800225" cy="38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81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925D" w14:textId="77777777" w:rsidR="00FF297D" w:rsidRPr="00D6648F" w:rsidRDefault="00FF297D" w:rsidP="0056447D">
    <w:pPr>
      <w:pStyle w:val="DIOCESEFooterWeb"/>
    </w:pPr>
    <w:r w:rsidRPr="00D6648F">
      <w:t>www.bathandwells.org.uk</w:t>
    </w:r>
  </w:p>
  <w:p w14:paraId="040FC5EB" w14:textId="77777777" w:rsidR="00FF297D" w:rsidRDefault="00FF297D" w:rsidP="0056447D">
    <w:pPr>
      <w:pStyle w:val="DIOCESEFooterSmallPrint"/>
      <w:rPr>
        <w:b/>
      </w:rPr>
    </w:pPr>
  </w:p>
  <w:p w14:paraId="6C286A76" w14:textId="77777777" w:rsidR="00FF297D" w:rsidRPr="0056447D" w:rsidRDefault="00FF297D" w:rsidP="0056447D">
    <w:pPr>
      <w:pStyle w:val="DIOCESEFooterSmallPrint"/>
      <w:rPr>
        <w:b/>
      </w:rPr>
    </w:pPr>
    <w:r>
      <w:rPr>
        <w:b/>
        <w:noProof/>
        <w:lang w:eastAsia="en-GB"/>
      </w:rPr>
      <w:drawing>
        <wp:inline distT="0" distB="0" distL="0" distR="0" wp14:anchorId="6697FB57" wp14:editId="6F921CDB">
          <wp:extent cx="1800225" cy="38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81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5C5024F1" w14:textId="77777777" w:rsidR="004A3852" w:rsidRDefault="004A3852">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9</w:t>
        </w:r>
        <w:r w:rsidRPr="001A0EF7">
          <w:rPr>
            <w:rFonts w:asciiTheme="minorHAnsi" w:hAnsiTheme="minorHAnsi"/>
            <w:noProof/>
            <w:sz w:val="24"/>
          </w:rPr>
          <w:fldChar w:fldCharType="end"/>
        </w:r>
      </w:p>
    </w:sdtContent>
  </w:sdt>
  <w:p w14:paraId="09A60600" w14:textId="77777777" w:rsidR="004A3852" w:rsidRDefault="004A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97A6F" w14:textId="77777777" w:rsidR="00D874C3" w:rsidRDefault="00D874C3" w:rsidP="008E2B94">
      <w:r>
        <w:separator/>
      </w:r>
    </w:p>
  </w:footnote>
  <w:footnote w:type="continuationSeparator" w:id="0">
    <w:p w14:paraId="01BE2EF1" w14:textId="77777777" w:rsidR="00D874C3" w:rsidRDefault="00D874C3" w:rsidP="008E2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5B26" w14:textId="07A45B4F" w:rsidR="00FF297D" w:rsidRDefault="00FF297D" w:rsidP="0056447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2A8D"/>
    <w:multiLevelType w:val="hybridMultilevel"/>
    <w:tmpl w:val="9042DD92"/>
    <w:lvl w:ilvl="0" w:tplc="25E2A254">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93463F"/>
    <w:multiLevelType w:val="hybridMultilevel"/>
    <w:tmpl w:val="506A62A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B5E1F"/>
    <w:multiLevelType w:val="hybridMultilevel"/>
    <w:tmpl w:val="3312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02914"/>
    <w:multiLevelType w:val="hybridMultilevel"/>
    <w:tmpl w:val="7C02F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971F7"/>
    <w:multiLevelType w:val="hybridMultilevel"/>
    <w:tmpl w:val="D0947EC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0EE7A1E"/>
    <w:multiLevelType w:val="multilevel"/>
    <w:tmpl w:val="A69C1766"/>
    <w:lvl w:ilvl="0">
      <w:start w:val="1"/>
      <w:numFmt w:val="bullet"/>
      <w:lvlText w:val=""/>
      <w:lvlJc w:val="left"/>
      <w:pPr>
        <w:tabs>
          <w:tab w:val="num" w:pos="720"/>
        </w:tabs>
        <w:ind w:left="170" w:firstLine="19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110D8"/>
    <w:multiLevelType w:val="hybridMultilevel"/>
    <w:tmpl w:val="DBE0AC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71082"/>
    <w:multiLevelType w:val="hybridMultilevel"/>
    <w:tmpl w:val="DF50A0E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342FDE"/>
    <w:multiLevelType w:val="hybridMultilevel"/>
    <w:tmpl w:val="0F04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251A46"/>
    <w:multiLevelType w:val="hybridMultilevel"/>
    <w:tmpl w:val="67FC85B6"/>
    <w:lvl w:ilvl="0" w:tplc="C4100E00">
      <w:start w:val="1"/>
      <w:numFmt w:val="bullet"/>
      <w:lvlText w:val=""/>
      <w:lvlJc w:val="left"/>
      <w:pPr>
        <w:tabs>
          <w:tab w:val="num" w:pos="340"/>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7A91593"/>
    <w:multiLevelType w:val="hybridMultilevel"/>
    <w:tmpl w:val="9A8A1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6032CB"/>
    <w:multiLevelType w:val="hybridMultilevel"/>
    <w:tmpl w:val="9194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981A64"/>
    <w:multiLevelType w:val="hybridMultilevel"/>
    <w:tmpl w:val="4B4E3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C95448"/>
    <w:multiLevelType w:val="hybridMultilevel"/>
    <w:tmpl w:val="A70E788A"/>
    <w:lvl w:ilvl="0" w:tplc="C958EFD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240FA2"/>
    <w:multiLevelType w:val="hybridMultilevel"/>
    <w:tmpl w:val="DFB49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F72D8B"/>
    <w:multiLevelType w:val="hybridMultilevel"/>
    <w:tmpl w:val="D2A46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AD274C"/>
    <w:multiLevelType w:val="hybridMultilevel"/>
    <w:tmpl w:val="A892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756DFB"/>
    <w:multiLevelType w:val="hybridMultilevel"/>
    <w:tmpl w:val="C9323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FE83EB4"/>
    <w:multiLevelType w:val="hybridMultilevel"/>
    <w:tmpl w:val="5EE04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0"/>
  </w:num>
  <w:num w:numId="4">
    <w:abstractNumId w:val="17"/>
  </w:num>
  <w:num w:numId="5">
    <w:abstractNumId w:val="15"/>
  </w:num>
  <w:num w:numId="6">
    <w:abstractNumId w:val="9"/>
  </w:num>
  <w:num w:numId="7">
    <w:abstractNumId w:val="19"/>
  </w:num>
  <w:num w:numId="8">
    <w:abstractNumId w:val="11"/>
  </w:num>
  <w:num w:numId="9">
    <w:abstractNumId w:val="2"/>
  </w:num>
  <w:num w:numId="10">
    <w:abstractNumId w:val="14"/>
  </w:num>
  <w:num w:numId="11">
    <w:abstractNumId w:val="3"/>
  </w:num>
  <w:num w:numId="12">
    <w:abstractNumId w:val="6"/>
  </w:num>
  <w:num w:numId="13">
    <w:abstractNumId w:val="13"/>
  </w:num>
  <w:num w:numId="14">
    <w:abstractNumId w:val="8"/>
  </w:num>
  <w:num w:numId="15">
    <w:abstractNumId w:val="10"/>
  </w:num>
  <w:num w:numId="16">
    <w:abstractNumId w:val="1"/>
  </w:num>
  <w:num w:numId="17">
    <w:abstractNumId w:val="18"/>
  </w:num>
  <w:num w:numId="18">
    <w:abstractNumId w:val="7"/>
  </w:num>
  <w:num w:numId="19">
    <w:abstractNumId w:val="20"/>
  </w:num>
  <w:num w:numId="20">
    <w:abstractNumId w:val="4"/>
  </w:num>
  <w:num w:numId="21">
    <w:abstractNumId w:val="21"/>
  </w:num>
  <w:num w:numId="22">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04617"/>
    <w:rsid w:val="00023DD2"/>
    <w:rsid w:val="00024BCF"/>
    <w:rsid w:val="00026577"/>
    <w:rsid w:val="00044983"/>
    <w:rsid w:val="000550D6"/>
    <w:rsid w:val="00064400"/>
    <w:rsid w:val="000660BA"/>
    <w:rsid w:val="00071FE2"/>
    <w:rsid w:val="00086828"/>
    <w:rsid w:val="00090699"/>
    <w:rsid w:val="000A39C1"/>
    <w:rsid w:val="000D68F1"/>
    <w:rsid w:val="000E11B3"/>
    <w:rsid w:val="000E37E8"/>
    <w:rsid w:val="00107A4C"/>
    <w:rsid w:val="00125E58"/>
    <w:rsid w:val="00131046"/>
    <w:rsid w:val="00134B60"/>
    <w:rsid w:val="00156B39"/>
    <w:rsid w:val="00167CAB"/>
    <w:rsid w:val="00177914"/>
    <w:rsid w:val="00177C58"/>
    <w:rsid w:val="001822FC"/>
    <w:rsid w:val="00187D2E"/>
    <w:rsid w:val="0019518C"/>
    <w:rsid w:val="001A0EF7"/>
    <w:rsid w:val="001A3584"/>
    <w:rsid w:val="001A732F"/>
    <w:rsid w:val="001A73FD"/>
    <w:rsid w:val="001C1CFA"/>
    <w:rsid w:val="001E2417"/>
    <w:rsid w:val="001F1F54"/>
    <w:rsid w:val="0020294B"/>
    <w:rsid w:val="0021661F"/>
    <w:rsid w:val="00240292"/>
    <w:rsid w:val="00260C9F"/>
    <w:rsid w:val="00282262"/>
    <w:rsid w:val="002A2742"/>
    <w:rsid w:val="002A4D3F"/>
    <w:rsid w:val="002E786F"/>
    <w:rsid w:val="002F42DE"/>
    <w:rsid w:val="0030787F"/>
    <w:rsid w:val="00316B0F"/>
    <w:rsid w:val="00323FF7"/>
    <w:rsid w:val="003268DA"/>
    <w:rsid w:val="00327EBF"/>
    <w:rsid w:val="003450B8"/>
    <w:rsid w:val="003479A8"/>
    <w:rsid w:val="00370E24"/>
    <w:rsid w:val="003813DE"/>
    <w:rsid w:val="00396D05"/>
    <w:rsid w:val="003A0239"/>
    <w:rsid w:val="003A34D6"/>
    <w:rsid w:val="003B469A"/>
    <w:rsid w:val="003B72B1"/>
    <w:rsid w:val="003E5A93"/>
    <w:rsid w:val="003F0FB9"/>
    <w:rsid w:val="003F3F53"/>
    <w:rsid w:val="0041344D"/>
    <w:rsid w:val="00413B1D"/>
    <w:rsid w:val="00414361"/>
    <w:rsid w:val="00416E50"/>
    <w:rsid w:val="00421169"/>
    <w:rsid w:val="004510AE"/>
    <w:rsid w:val="00460465"/>
    <w:rsid w:val="00465D3F"/>
    <w:rsid w:val="00471B20"/>
    <w:rsid w:val="004832BC"/>
    <w:rsid w:val="004901F8"/>
    <w:rsid w:val="004930F6"/>
    <w:rsid w:val="004A3852"/>
    <w:rsid w:val="004B1CF9"/>
    <w:rsid w:val="004F22CB"/>
    <w:rsid w:val="004F43D3"/>
    <w:rsid w:val="004F7BC9"/>
    <w:rsid w:val="00527570"/>
    <w:rsid w:val="00567508"/>
    <w:rsid w:val="005850F6"/>
    <w:rsid w:val="00597D6D"/>
    <w:rsid w:val="005A4E06"/>
    <w:rsid w:val="005A501A"/>
    <w:rsid w:val="005C2223"/>
    <w:rsid w:val="005C7D7F"/>
    <w:rsid w:val="005D1844"/>
    <w:rsid w:val="005E43DA"/>
    <w:rsid w:val="005F4619"/>
    <w:rsid w:val="0060204F"/>
    <w:rsid w:val="006111DC"/>
    <w:rsid w:val="00630C96"/>
    <w:rsid w:val="00643545"/>
    <w:rsid w:val="0064743B"/>
    <w:rsid w:val="00650D24"/>
    <w:rsid w:val="006557F5"/>
    <w:rsid w:val="00662D78"/>
    <w:rsid w:val="0068356B"/>
    <w:rsid w:val="00684064"/>
    <w:rsid w:val="006859FC"/>
    <w:rsid w:val="00686757"/>
    <w:rsid w:val="00686D90"/>
    <w:rsid w:val="0069485F"/>
    <w:rsid w:val="00696C18"/>
    <w:rsid w:val="006A01D8"/>
    <w:rsid w:val="006B4103"/>
    <w:rsid w:val="006D4C23"/>
    <w:rsid w:val="006E5A1D"/>
    <w:rsid w:val="006F437C"/>
    <w:rsid w:val="007142EB"/>
    <w:rsid w:val="00715A35"/>
    <w:rsid w:val="00722F95"/>
    <w:rsid w:val="00731C5C"/>
    <w:rsid w:val="0073315E"/>
    <w:rsid w:val="0073670D"/>
    <w:rsid w:val="00752224"/>
    <w:rsid w:val="00764C18"/>
    <w:rsid w:val="00784EF9"/>
    <w:rsid w:val="00786560"/>
    <w:rsid w:val="00790C62"/>
    <w:rsid w:val="007A2579"/>
    <w:rsid w:val="007B3684"/>
    <w:rsid w:val="007B7B05"/>
    <w:rsid w:val="007C4863"/>
    <w:rsid w:val="007E2B6A"/>
    <w:rsid w:val="007F099A"/>
    <w:rsid w:val="007F3722"/>
    <w:rsid w:val="00806EB4"/>
    <w:rsid w:val="00821C6A"/>
    <w:rsid w:val="00836AF5"/>
    <w:rsid w:val="00837755"/>
    <w:rsid w:val="00864FBF"/>
    <w:rsid w:val="008713F3"/>
    <w:rsid w:val="00891336"/>
    <w:rsid w:val="008A7F60"/>
    <w:rsid w:val="008E2B94"/>
    <w:rsid w:val="00902A7C"/>
    <w:rsid w:val="00923695"/>
    <w:rsid w:val="0092646D"/>
    <w:rsid w:val="00926D4B"/>
    <w:rsid w:val="00942EE2"/>
    <w:rsid w:val="0095763F"/>
    <w:rsid w:val="009638FC"/>
    <w:rsid w:val="00973C1A"/>
    <w:rsid w:val="0097587E"/>
    <w:rsid w:val="0098415E"/>
    <w:rsid w:val="009908A7"/>
    <w:rsid w:val="009948BA"/>
    <w:rsid w:val="009A14C2"/>
    <w:rsid w:val="009A40D6"/>
    <w:rsid w:val="009C3D2B"/>
    <w:rsid w:val="009D779C"/>
    <w:rsid w:val="009E5B3E"/>
    <w:rsid w:val="009F0A5A"/>
    <w:rsid w:val="00A02136"/>
    <w:rsid w:val="00A05070"/>
    <w:rsid w:val="00A332AD"/>
    <w:rsid w:val="00A33C9B"/>
    <w:rsid w:val="00A35CAB"/>
    <w:rsid w:val="00A44BF7"/>
    <w:rsid w:val="00A57A5E"/>
    <w:rsid w:val="00A7683B"/>
    <w:rsid w:val="00AA6026"/>
    <w:rsid w:val="00AE09EA"/>
    <w:rsid w:val="00AE160A"/>
    <w:rsid w:val="00B03A79"/>
    <w:rsid w:val="00B12223"/>
    <w:rsid w:val="00B21449"/>
    <w:rsid w:val="00B412C9"/>
    <w:rsid w:val="00B445D7"/>
    <w:rsid w:val="00B53E8E"/>
    <w:rsid w:val="00B67207"/>
    <w:rsid w:val="00B769AA"/>
    <w:rsid w:val="00BC4F6D"/>
    <w:rsid w:val="00BD5DD2"/>
    <w:rsid w:val="00C101B6"/>
    <w:rsid w:val="00C1086B"/>
    <w:rsid w:val="00C35285"/>
    <w:rsid w:val="00C65D6B"/>
    <w:rsid w:val="00C8474D"/>
    <w:rsid w:val="00C85E57"/>
    <w:rsid w:val="00C96B2F"/>
    <w:rsid w:val="00CA1E19"/>
    <w:rsid w:val="00CC2FC2"/>
    <w:rsid w:val="00CC7DBF"/>
    <w:rsid w:val="00CF05C8"/>
    <w:rsid w:val="00CF1A3B"/>
    <w:rsid w:val="00D06CF8"/>
    <w:rsid w:val="00D07212"/>
    <w:rsid w:val="00D16719"/>
    <w:rsid w:val="00D16B2E"/>
    <w:rsid w:val="00D24253"/>
    <w:rsid w:val="00D40486"/>
    <w:rsid w:val="00D45BC5"/>
    <w:rsid w:val="00D53202"/>
    <w:rsid w:val="00D7146E"/>
    <w:rsid w:val="00D76C5B"/>
    <w:rsid w:val="00D874C3"/>
    <w:rsid w:val="00D94830"/>
    <w:rsid w:val="00DA6C02"/>
    <w:rsid w:val="00DC2D09"/>
    <w:rsid w:val="00DE2D13"/>
    <w:rsid w:val="00DE5D6B"/>
    <w:rsid w:val="00E01CAA"/>
    <w:rsid w:val="00E02218"/>
    <w:rsid w:val="00E02A61"/>
    <w:rsid w:val="00E041EE"/>
    <w:rsid w:val="00E1367E"/>
    <w:rsid w:val="00E1441F"/>
    <w:rsid w:val="00E4283D"/>
    <w:rsid w:val="00E46D9A"/>
    <w:rsid w:val="00E72D27"/>
    <w:rsid w:val="00E83ACC"/>
    <w:rsid w:val="00E87A0E"/>
    <w:rsid w:val="00EA0037"/>
    <w:rsid w:val="00EA17EC"/>
    <w:rsid w:val="00EA18D3"/>
    <w:rsid w:val="00EB484A"/>
    <w:rsid w:val="00ED1AB9"/>
    <w:rsid w:val="00ED3D7F"/>
    <w:rsid w:val="00ED6391"/>
    <w:rsid w:val="00EE3D44"/>
    <w:rsid w:val="00EE5F48"/>
    <w:rsid w:val="00F02577"/>
    <w:rsid w:val="00F14C4B"/>
    <w:rsid w:val="00F220C4"/>
    <w:rsid w:val="00F26CCE"/>
    <w:rsid w:val="00F302F3"/>
    <w:rsid w:val="00F40552"/>
    <w:rsid w:val="00F447C1"/>
    <w:rsid w:val="00F50E46"/>
    <w:rsid w:val="00F55E09"/>
    <w:rsid w:val="00F568FE"/>
    <w:rsid w:val="00F6351A"/>
    <w:rsid w:val="00F64F31"/>
    <w:rsid w:val="00F75EF8"/>
    <w:rsid w:val="00F85569"/>
    <w:rsid w:val="00F87ACC"/>
    <w:rsid w:val="00F9373C"/>
    <w:rsid w:val="00FE652D"/>
    <w:rsid w:val="00FE6B1D"/>
    <w:rsid w:val="00FF2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2AE9"/>
  <w15:docId w15:val="{EB2419C0-2799-4D3D-B595-50BD560C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paragraph" w:customStyle="1" w:styleId="DIOCESEFooterSmallPrint">
    <w:name w:val="DIOCESE Footer Small Print"/>
    <w:basedOn w:val="Normal"/>
    <w:qFormat/>
    <w:rsid w:val="00FF297D"/>
    <w:pPr>
      <w:widowControl w:val="0"/>
      <w:autoSpaceDE w:val="0"/>
      <w:autoSpaceDN w:val="0"/>
      <w:adjustRightInd w:val="0"/>
      <w:spacing w:line="288" w:lineRule="auto"/>
      <w:jc w:val="center"/>
      <w:textAlignment w:val="center"/>
    </w:pPr>
    <w:rPr>
      <w:rFonts w:ascii="Calibri" w:eastAsia="MS Mincho" w:hAnsi="Calibri" w:cs="Calibri-Bold"/>
      <w:bCs/>
      <w:color w:val="004990"/>
      <w:sz w:val="14"/>
      <w:szCs w:val="14"/>
      <w:lang w:eastAsia="en-US"/>
    </w:rPr>
  </w:style>
  <w:style w:type="paragraph" w:customStyle="1" w:styleId="DIOCESEFooterWeb">
    <w:name w:val="DIOCESE Footer Web"/>
    <w:basedOn w:val="Normal"/>
    <w:qFormat/>
    <w:rsid w:val="00FF297D"/>
    <w:pPr>
      <w:widowControl w:val="0"/>
      <w:autoSpaceDE w:val="0"/>
      <w:autoSpaceDN w:val="0"/>
      <w:adjustRightInd w:val="0"/>
      <w:spacing w:line="288" w:lineRule="auto"/>
      <w:jc w:val="center"/>
      <w:textAlignment w:val="center"/>
    </w:pPr>
    <w:rPr>
      <w:rFonts w:ascii="Cambria" w:eastAsia="MS Mincho" w:hAnsi="Cambria" w:cs="Cambria"/>
      <w:color w:val="004990"/>
      <w:sz w:val="32"/>
      <w:szCs w:val="32"/>
      <w:lang w:eastAsia="en-US"/>
    </w:rPr>
  </w:style>
  <w:style w:type="character" w:styleId="UnresolvedMention">
    <w:name w:val="Unresolved Mention"/>
    <w:basedOn w:val="DefaultParagraphFont"/>
    <w:uiPriority w:val="99"/>
    <w:semiHidden/>
    <w:unhideWhenUsed/>
    <w:rsid w:val="00D242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413695587">
      <w:bodyDiv w:val="1"/>
      <w:marLeft w:val="0"/>
      <w:marRight w:val="0"/>
      <w:marTop w:val="0"/>
      <w:marBottom w:val="0"/>
      <w:divBdr>
        <w:top w:val="none" w:sz="0" w:space="0" w:color="auto"/>
        <w:left w:val="none" w:sz="0" w:space="0" w:color="auto"/>
        <w:bottom w:val="none" w:sz="0" w:space="0" w:color="auto"/>
        <w:right w:val="none" w:sz="0" w:space="0" w:color="auto"/>
      </w:divBdr>
      <w:divsChild>
        <w:div w:id="1426264397">
          <w:marLeft w:val="0"/>
          <w:marRight w:val="0"/>
          <w:marTop w:val="0"/>
          <w:marBottom w:val="0"/>
          <w:divBdr>
            <w:top w:val="none" w:sz="0" w:space="0" w:color="auto"/>
            <w:left w:val="none" w:sz="0" w:space="0" w:color="auto"/>
            <w:bottom w:val="none" w:sz="0" w:space="0" w:color="auto"/>
            <w:right w:val="none" w:sz="0" w:space="0" w:color="auto"/>
          </w:divBdr>
          <w:divsChild>
            <w:div w:id="972054770">
              <w:marLeft w:val="0"/>
              <w:marRight w:val="0"/>
              <w:marTop w:val="0"/>
              <w:marBottom w:val="0"/>
              <w:divBdr>
                <w:top w:val="none" w:sz="0" w:space="0" w:color="auto"/>
                <w:left w:val="none" w:sz="0" w:space="0" w:color="auto"/>
                <w:bottom w:val="none" w:sz="0" w:space="0" w:color="auto"/>
                <w:right w:val="none" w:sz="0" w:space="0" w:color="auto"/>
              </w:divBdr>
              <w:divsChild>
                <w:div w:id="248971429">
                  <w:marLeft w:val="0"/>
                  <w:marRight w:val="0"/>
                  <w:marTop w:val="0"/>
                  <w:marBottom w:val="0"/>
                  <w:divBdr>
                    <w:top w:val="none" w:sz="0" w:space="0" w:color="auto"/>
                    <w:left w:val="none" w:sz="0" w:space="0" w:color="auto"/>
                    <w:bottom w:val="none" w:sz="0" w:space="0" w:color="auto"/>
                    <w:right w:val="none" w:sz="0" w:space="0" w:color="auto"/>
                  </w:divBdr>
                  <w:divsChild>
                    <w:div w:id="619458554">
                      <w:marLeft w:val="0"/>
                      <w:marRight w:val="0"/>
                      <w:marTop w:val="0"/>
                      <w:marBottom w:val="0"/>
                      <w:divBdr>
                        <w:top w:val="none" w:sz="0" w:space="0" w:color="auto"/>
                        <w:left w:val="none" w:sz="0" w:space="0" w:color="auto"/>
                        <w:bottom w:val="none" w:sz="0" w:space="0" w:color="auto"/>
                        <w:right w:val="none" w:sz="0" w:space="0" w:color="auto"/>
                      </w:divBdr>
                      <w:divsChild>
                        <w:div w:id="1729381108">
                          <w:marLeft w:val="0"/>
                          <w:marRight w:val="0"/>
                          <w:marTop w:val="0"/>
                          <w:marBottom w:val="0"/>
                          <w:divBdr>
                            <w:top w:val="none" w:sz="0" w:space="0" w:color="auto"/>
                            <w:left w:val="none" w:sz="0" w:space="0" w:color="auto"/>
                            <w:bottom w:val="none" w:sz="0" w:space="0" w:color="auto"/>
                            <w:right w:val="none" w:sz="0" w:space="0" w:color="auto"/>
                          </w:divBdr>
                          <w:divsChild>
                            <w:div w:id="1031682705">
                              <w:marLeft w:val="0"/>
                              <w:marRight w:val="0"/>
                              <w:marTop w:val="0"/>
                              <w:marBottom w:val="0"/>
                              <w:divBdr>
                                <w:top w:val="none" w:sz="0" w:space="0" w:color="auto"/>
                                <w:left w:val="none" w:sz="0" w:space="0" w:color="auto"/>
                                <w:bottom w:val="none" w:sz="0" w:space="0" w:color="auto"/>
                                <w:right w:val="none" w:sz="0" w:space="0" w:color="auto"/>
                              </w:divBdr>
                              <w:divsChild>
                                <w:div w:id="1473136516">
                                  <w:marLeft w:val="0"/>
                                  <w:marRight w:val="0"/>
                                  <w:marTop w:val="0"/>
                                  <w:marBottom w:val="0"/>
                                  <w:divBdr>
                                    <w:top w:val="none" w:sz="0" w:space="0" w:color="auto"/>
                                    <w:left w:val="none" w:sz="0" w:space="0" w:color="auto"/>
                                    <w:bottom w:val="none" w:sz="0" w:space="0" w:color="auto"/>
                                    <w:right w:val="none" w:sz="0" w:space="0" w:color="auto"/>
                                  </w:divBdr>
                                  <w:divsChild>
                                    <w:div w:id="132873520">
                                      <w:marLeft w:val="0"/>
                                      <w:marRight w:val="0"/>
                                      <w:marTop w:val="0"/>
                                      <w:marBottom w:val="0"/>
                                      <w:divBdr>
                                        <w:top w:val="none" w:sz="0" w:space="0" w:color="auto"/>
                                        <w:left w:val="none" w:sz="0" w:space="0" w:color="auto"/>
                                        <w:bottom w:val="none" w:sz="0" w:space="0" w:color="auto"/>
                                        <w:right w:val="none" w:sz="0" w:space="0" w:color="auto"/>
                                      </w:divBdr>
                                      <w:divsChild>
                                        <w:div w:id="627900666">
                                          <w:marLeft w:val="0"/>
                                          <w:marRight w:val="0"/>
                                          <w:marTop w:val="0"/>
                                          <w:marBottom w:val="0"/>
                                          <w:divBdr>
                                            <w:top w:val="none" w:sz="0" w:space="0" w:color="auto"/>
                                            <w:left w:val="none" w:sz="0" w:space="0" w:color="auto"/>
                                            <w:bottom w:val="none" w:sz="0" w:space="0" w:color="auto"/>
                                            <w:right w:val="none" w:sz="0" w:space="0" w:color="auto"/>
                                          </w:divBdr>
                                          <w:divsChild>
                                            <w:div w:id="9921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thandwells.org.uk/news/celebrating-four-years-of-the-pioneer-project-in-bath-and-wells.ph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cruitment@bathwells.anglican.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A41E7-CB84-4BEB-B41F-E3231B6DF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2618</Words>
  <Characters>14924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7</cp:revision>
  <cp:lastPrinted>2018-05-02T08:56:00Z</cp:lastPrinted>
  <dcterms:created xsi:type="dcterms:W3CDTF">2022-01-04T16:54:00Z</dcterms:created>
  <dcterms:modified xsi:type="dcterms:W3CDTF">2022-01-04T17:32:00Z</dcterms:modified>
</cp:coreProperties>
</file>